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FC6" w:rsidRDefault="000B0FC6" w:rsidP="000B0FC6">
      <w:pPr>
        <w:jc w:val="both"/>
        <w:rPr>
          <w:rFonts w:ascii="Arial" w:hAnsi="Arial" w:cs="Arial"/>
          <w:b/>
          <w:sz w:val="22"/>
          <w:szCs w:val="22"/>
        </w:rPr>
      </w:pPr>
      <w:r w:rsidRPr="002A41E3">
        <w:rPr>
          <w:rFonts w:ascii="Arial" w:hAnsi="Arial" w:cs="Arial"/>
          <w:b/>
          <w:sz w:val="22"/>
          <w:szCs w:val="22"/>
        </w:rPr>
        <w:t xml:space="preserve">DISEÑO DE ESPECIFICACIONES FUNCIONALES </w:t>
      </w:r>
      <w:r>
        <w:rPr>
          <w:rFonts w:ascii="Arial" w:hAnsi="Arial" w:cs="Arial"/>
          <w:b/>
          <w:sz w:val="22"/>
          <w:szCs w:val="22"/>
        </w:rPr>
        <w:t xml:space="preserve">VERSIÓN MEJORAS AL SISTEMA </w:t>
      </w:r>
    </w:p>
    <w:p w:rsidR="000B0FC6" w:rsidRPr="002A41E3" w:rsidRDefault="000B0FC6" w:rsidP="000B0FC6">
      <w:pPr>
        <w:jc w:val="both"/>
        <w:rPr>
          <w:rFonts w:ascii="Arial" w:hAnsi="Arial" w:cs="Arial"/>
          <w:b/>
          <w:sz w:val="22"/>
          <w:szCs w:val="22"/>
        </w:rPr>
      </w:pPr>
    </w:p>
    <w:tbl>
      <w:tblPr>
        <w:tblW w:w="9051" w:type="dxa"/>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257872" w:rsidRPr="0023762E" w:rsidTr="004E0769">
        <w:trPr>
          <w:trHeight w:val="319"/>
        </w:trPr>
        <w:tc>
          <w:tcPr>
            <w:tcW w:w="2958" w:type="dxa"/>
            <w:shd w:val="clear" w:color="auto" w:fill="D9D9D9" w:themeFill="background1" w:themeFillShade="D9"/>
          </w:tcPr>
          <w:p w:rsidR="00257872" w:rsidRPr="0023762E" w:rsidRDefault="00257872" w:rsidP="00257872">
            <w:pPr>
              <w:tabs>
                <w:tab w:val="center" w:pos="4252"/>
                <w:tab w:val="right" w:pos="8504"/>
              </w:tabs>
              <w:jc w:val="both"/>
              <w:rPr>
                <w:rFonts w:ascii="Arial" w:hAnsi="Arial" w:cs="Arial"/>
                <w:b/>
                <w:sz w:val="22"/>
                <w:szCs w:val="22"/>
                <w:lang w:val="es-ES_tradnl"/>
              </w:rPr>
            </w:pPr>
            <w:r w:rsidRPr="0023762E">
              <w:rPr>
                <w:rFonts w:ascii="Arial" w:hAnsi="Arial" w:cs="Arial"/>
                <w:sz w:val="22"/>
                <w:szCs w:val="22"/>
                <w:lang w:val="es-ES_tradnl"/>
              </w:rPr>
              <w:t>NOMBRE</w:t>
            </w:r>
          </w:p>
        </w:tc>
        <w:tc>
          <w:tcPr>
            <w:tcW w:w="298" w:type="dxa"/>
            <w:shd w:val="clear" w:color="auto" w:fill="D9D9D9" w:themeFill="background1" w:themeFillShade="D9"/>
          </w:tcPr>
          <w:p w:rsidR="00257872" w:rsidRPr="0023762E" w:rsidRDefault="00257872" w:rsidP="00257872">
            <w:pPr>
              <w:jc w:val="both"/>
              <w:rPr>
                <w:rFonts w:ascii="Arial" w:hAnsi="Arial" w:cs="Arial"/>
                <w:b/>
                <w:sz w:val="22"/>
                <w:szCs w:val="22"/>
              </w:rPr>
            </w:pPr>
            <w:r w:rsidRPr="0023762E">
              <w:rPr>
                <w:rFonts w:ascii="Arial" w:hAnsi="Arial" w:cs="Arial"/>
                <w:b/>
                <w:sz w:val="22"/>
                <w:szCs w:val="22"/>
              </w:rPr>
              <w:t>:</w:t>
            </w:r>
          </w:p>
        </w:tc>
        <w:tc>
          <w:tcPr>
            <w:tcW w:w="5795" w:type="dxa"/>
            <w:shd w:val="clear" w:color="auto" w:fill="D9D9D9" w:themeFill="background1" w:themeFillShade="D9"/>
          </w:tcPr>
          <w:p w:rsidR="00257872" w:rsidRPr="0023762E" w:rsidRDefault="00257872" w:rsidP="00257872">
            <w:pPr>
              <w:jc w:val="both"/>
              <w:rPr>
                <w:rFonts w:ascii="Arial" w:hAnsi="Arial" w:cs="Arial"/>
                <w:sz w:val="22"/>
                <w:szCs w:val="22"/>
              </w:rPr>
            </w:pPr>
            <w:r w:rsidRPr="0023762E">
              <w:rPr>
                <w:rFonts w:ascii="Arial" w:hAnsi="Arial" w:cs="Arial"/>
                <w:sz w:val="22"/>
                <w:szCs w:val="22"/>
              </w:rPr>
              <w:t>EMISIÓN DE BOLETAS DE CITACION</w:t>
            </w:r>
            <w:ins w:id="0" w:author="Duque Cevallos Edith Alexandra" w:date="2017-05-22T14:27:00Z">
              <w:r w:rsidR="000B0FC6">
                <w:rPr>
                  <w:rFonts w:ascii="Arial" w:hAnsi="Arial" w:cs="Arial"/>
                  <w:sz w:val="22"/>
                  <w:szCs w:val="22"/>
                </w:rPr>
                <w:t xml:space="preserve"> </w:t>
              </w:r>
            </w:ins>
          </w:p>
        </w:tc>
      </w:tr>
      <w:tr w:rsidR="00257872" w:rsidRPr="0023762E" w:rsidTr="004E0769">
        <w:trPr>
          <w:trHeight w:val="306"/>
        </w:trPr>
        <w:tc>
          <w:tcPr>
            <w:tcW w:w="2958" w:type="dxa"/>
            <w:shd w:val="clear" w:color="auto" w:fill="D9D9D9" w:themeFill="background1" w:themeFillShade="D9"/>
          </w:tcPr>
          <w:p w:rsidR="00257872" w:rsidRPr="0023762E" w:rsidRDefault="00257872" w:rsidP="00257872">
            <w:pPr>
              <w:jc w:val="both"/>
              <w:rPr>
                <w:rFonts w:ascii="Arial" w:hAnsi="Arial" w:cs="Arial"/>
                <w:b/>
                <w:sz w:val="22"/>
                <w:szCs w:val="22"/>
              </w:rPr>
            </w:pPr>
            <w:r w:rsidRPr="0023762E">
              <w:rPr>
                <w:rFonts w:ascii="Arial" w:hAnsi="Arial" w:cs="Arial"/>
                <w:sz w:val="22"/>
                <w:szCs w:val="22"/>
              </w:rPr>
              <w:t>ÁREA</w:t>
            </w:r>
            <w:r w:rsidRPr="0023762E">
              <w:rPr>
                <w:rFonts w:ascii="Arial" w:hAnsi="Arial" w:cs="Arial"/>
                <w:b/>
                <w:sz w:val="22"/>
                <w:szCs w:val="22"/>
              </w:rPr>
              <w:tab/>
            </w:r>
          </w:p>
        </w:tc>
        <w:tc>
          <w:tcPr>
            <w:tcW w:w="298" w:type="dxa"/>
            <w:shd w:val="clear" w:color="auto" w:fill="D9D9D9" w:themeFill="background1" w:themeFillShade="D9"/>
          </w:tcPr>
          <w:p w:rsidR="00257872" w:rsidRPr="0023762E" w:rsidRDefault="00257872" w:rsidP="00257872">
            <w:pPr>
              <w:jc w:val="both"/>
              <w:rPr>
                <w:rFonts w:ascii="Arial" w:hAnsi="Arial" w:cs="Arial"/>
                <w:b/>
                <w:sz w:val="22"/>
                <w:szCs w:val="22"/>
              </w:rPr>
            </w:pPr>
            <w:r w:rsidRPr="0023762E">
              <w:rPr>
                <w:rFonts w:ascii="Arial" w:hAnsi="Arial" w:cs="Arial"/>
                <w:b/>
                <w:sz w:val="22"/>
                <w:szCs w:val="22"/>
              </w:rPr>
              <w:t>:</w:t>
            </w:r>
          </w:p>
        </w:tc>
        <w:tc>
          <w:tcPr>
            <w:tcW w:w="5795" w:type="dxa"/>
            <w:shd w:val="clear" w:color="auto" w:fill="D9D9D9" w:themeFill="background1" w:themeFillShade="D9"/>
          </w:tcPr>
          <w:p w:rsidR="00257872" w:rsidRPr="0023762E" w:rsidRDefault="00257872" w:rsidP="00257872">
            <w:pPr>
              <w:jc w:val="both"/>
              <w:rPr>
                <w:rFonts w:ascii="Arial" w:hAnsi="Arial" w:cs="Arial"/>
                <w:sz w:val="22"/>
                <w:szCs w:val="22"/>
              </w:rPr>
            </w:pPr>
            <w:r w:rsidRPr="0023762E">
              <w:rPr>
                <w:rFonts w:ascii="Arial" w:hAnsi="Arial" w:cs="Arial"/>
                <w:sz w:val="22"/>
                <w:szCs w:val="22"/>
              </w:rPr>
              <w:t>COACTIVA</w:t>
            </w:r>
          </w:p>
        </w:tc>
      </w:tr>
      <w:tr w:rsidR="00257872" w:rsidRPr="0023762E" w:rsidTr="004E0769">
        <w:trPr>
          <w:trHeight w:val="319"/>
        </w:trPr>
        <w:tc>
          <w:tcPr>
            <w:tcW w:w="2958" w:type="dxa"/>
            <w:shd w:val="clear" w:color="auto" w:fill="D9D9D9" w:themeFill="background1" w:themeFillShade="D9"/>
          </w:tcPr>
          <w:p w:rsidR="00257872" w:rsidRPr="0023762E" w:rsidRDefault="00257872" w:rsidP="00257872">
            <w:pPr>
              <w:jc w:val="both"/>
              <w:rPr>
                <w:rFonts w:ascii="Arial" w:hAnsi="Arial" w:cs="Arial"/>
                <w:sz w:val="22"/>
                <w:szCs w:val="22"/>
              </w:rPr>
            </w:pPr>
            <w:r w:rsidRPr="0023762E">
              <w:rPr>
                <w:rFonts w:ascii="Arial" w:hAnsi="Arial" w:cs="Arial"/>
                <w:sz w:val="22"/>
                <w:szCs w:val="22"/>
              </w:rPr>
              <w:t>VERSIÓN</w:t>
            </w:r>
          </w:p>
        </w:tc>
        <w:tc>
          <w:tcPr>
            <w:tcW w:w="298" w:type="dxa"/>
            <w:shd w:val="clear" w:color="auto" w:fill="D9D9D9" w:themeFill="background1" w:themeFillShade="D9"/>
          </w:tcPr>
          <w:p w:rsidR="00257872" w:rsidRPr="0023762E" w:rsidRDefault="00257872" w:rsidP="00257872">
            <w:pPr>
              <w:jc w:val="both"/>
              <w:rPr>
                <w:rFonts w:ascii="Arial" w:hAnsi="Arial" w:cs="Arial"/>
                <w:b/>
                <w:sz w:val="22"/>
                <w:szCs w:val="22"/>
              </w:rPr>
            </w:pPr>
            <w:r w:rsidRPr="0023762E">
              <w:rPr>
                <w:rFonts w:ascii="Arial" w:hAnsi="Arial" w:cs="Arial"/>
                <w:b/>
                <w:sz w:val="22"/>
                <w:szCs w:val="22"/>
              </w:rPr>
              <w:t>:</w:t>
            </w:r>
          </w:p>
        </w:tc>
        <w:tc>
          <w:tcPr>
            <w:tcW w:w="5795" w:type="dxa"/>
            <w:shd w:val="clear" w:color="auto" w:fill="D9D9D9" w:themeFill="background1" w:themeFillShade="D9"/>
          </w:tcPr>
          <w:p w:rsidR="00257872" w:rsidRPr="0023762E" w:rsidRDefault="004E0769" w:rsidP="00257872">
            <w:pPr>
              <w:jc w:val="both"/>
              <w:rPr>
                <w:rFonts w:ascii="Arial" w:hAnsi="Arial" w:cs="Arial"/>
                <w:sz w:val="22"/>
                <w:szCs w:val="22"/>
              </w:rPr>
            </w:pPr>
            <w:r>
              <w:rPr>
                <w:rFonts w:ascii="Arial" w:hAnsi="Arial" w:cs="Arial"/>
                <w:sz w:val="22"/>
                <w:szCs w:val="22"/>
              </w:rPr>
              <w:t>4</w:t>
            </w:r>
          </w:p>
        </w:tc>
      </w:tr>
    </w:tbl>
    <w:p w:rsidR="00257872" w:rsidRPr="0023762E" w:rsidRDefault="00257872" w:rsidP="00257872">
      <w:pPr>
        <w:jc w:val="both"/>
        <w:rPr>
          <w:rFonts w:ascii="Arial" w:hAnsi="Arial" w:cs="Arial"/>
          <w:sz w:val="22"/>
          <w:szCs w:val="22"/>
        </w:rPr>
      </w:pPr>
    </w:p>
    <w:p w:rsidR="00257872" w:rsidRPr="0023762E" w:rsidRDefault="00257872" w:rsidP="00257872">
      <w:pPr>
        <w:jc w:val="both"/>
        <w:rPr>
          <w:rFonts w:ascii="Arial" w:hAnsi="Arial" w:cs="Arial"/>
          <w:b/>
          <w:sz w:val="22"/>
          <w:szCs w:val="22"/>
        </w:rPr>
      </w:pPr>
    </w:p>
    <w:p w:rsidR="00257872" w:rsidRPr="0023762E" w:rsidRDefault="00257872" w:rsidP="0091724A">
      <w:pPr>
        <w:pStyle w:val="Encabezadodemensaje"/>
        <w:rPr>
          <w:b/>
        </w:rPr>
      </w:pPr>
      <w:r w:rsidRPr="0023762E">
        <w:rPr>
          <w:b/>
        </w:rPr>
        <w:t>FECHA:</w:t>
      </w:r>
      <w:r w:rsidR="0091724A">
        <w:rPr>
          <w:b/>
        </w:rPr>
        <w:tab/>
      </w:r>
      <w:r w:rsidR="00D90A8A">
        <w:t>19</w:t>
      </w:r>
      <w:r w:rsidR="00D90A8A" w:rsidRPr="0023762E">
        <w:t xml:space="preserve"> </w:t>
      </w:r>
      <w:r w:rsidR="008206C3" w:rsidRPr="0023762E">
        <w:t>de</w:t>
      </w:r>
      <w:r w:rsidRPr="0023762E">
        <w:rPr>
          <w:b/>
        </w:rPr>
        <w:t xml:space="preserve"> </w:t>
      </w:r>
      <w:r w:rsidR="00D90A8A" w:rsidRPr="00F049B5">
        <w:t>mayo</w:t>
      </w:r>
      <w:r w:rsidR="00D90A8A">
        <w:rPr>
          <w:b/>
        </w:rPr>
        <w:t xml:space="preserve"> </w:t>
      </w:r>
      <w:bookmarkStart w:id="1" w:name="_GoBack"/>
      <w:bookmarkEnd w:id="1"/>
      <w:r w:rsidRPr="0023762E">
        <w:t>de 201</w:t>
      </w:r>
      <w:r w:rsidR="00D90A8A">
        <w:t>7</w:t>
      </w:r>
    </w:p>
    <w:p w:rsidR="00257872" w:rsidRPr="0023762E" w:rsidRDefault="00257872" w:rsidP="00257872">
      <w:pPr>
        <w:jc w:val="both"/>
        <w:rPr>
          <w:rFonts w:ascii="Arial" w:hAnsi="Arial" w:cs="Arial"/>
          <w:b/>
          <w:sz w:val="22"/>
          <w:szCs w:val="22"/>
        </w:rPr>
      </w:pPr>
    </w:p>
    <w:p w:rsidR="00257872" w:rsidRPr="0023762E" w:rsidRDefault="00257872" w:rsidP="0091724A">
      <w:pPr>
        <w:pStyle w:val="Ttulo1"/>
      </w:pPr>
      <w:r w:rsidRPr="0023762E">
        <w:t>REGISTRO DE FIRMAS:</w:t>
      </w:r>
    </w:p>
    <w:p w:rsidR="00257872" w:rsidRPr="0091724A" w:rsidRDefault="00257872" w:rsidP="0091724A">
      <w:pPr>
        <w:pStyle w:val="Textoindependiente"/>
        <w:rPr>
          <w:b/>
        </w:rPr>
      </w:pPr>
      <w:r w:rsidRPr="0091724A">
        <w:rPr>
          <w:b/>
        </w:rPr>
        <w:t xml:space="preserve">Elaborado Por: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0B0FC6" w:rsidRPr="002A41E3" w:rsidTr="00354A67">
        <w:trPr>
          <w:trHeight w:val="397"/>
        </w:trPr>
        <w:tc>
          <w:tcPr>
            <w:tcW w:w="1685" w:type="dxa"/>
            <w:shd w:val="clear" w:color="auto" w:fill="D9D9D9" w:themeFill="background1" w:themeFillShade="D9"/>
            <w:vAlign w:val="center"/>
          </w:tcPr>
          <w:p w:rsidR="000B0FC6" w:rsidRPr="002A41E3" w:rsidRDefault="000B0FC6" w:rsidP="00354A67">
            <w:pPr>
              <w:jc w:val="both"/>
              <w:rPr>
                <w:rFonts w:ascii="Arial" w:hAnsi="Arial" w:cs="Arial"/>
                <w:b/>
                <w:sz w:val="22"/>
                <w:szCs w:val="22"/>
              </w:rPr>
            </w:pPr>
            <w:r w:rsidRPr="002A41E3">
              <w:rPr>
                <w:rFonts w:ascii="Arial" w:hAnsi="Arial" w:cs="Arial"/>
                <w:b/>
                <w:sz w:val="22"/>
                <w:szCs w:val="22"/>
              </w:rPr>
              <w:t>Nombre</w:t>
            </w:r>
          </w:p>
        </w:tc>
        <w:tc>
          <w:tcPr>
            <w:tcW w:w="1830" w:type="dxa"/>
            <w:shd w:val="clear" w:color="auto" w:fill="D9D9D9" w:themeFill="background1" w:themeFillShade="D9"/>
            <w:vAlign w:val="center"/>
          </w:tcPr>
          <w:p w:rsidR="000B0FC6" w:rsidRPr="002A41E3" w:rsidRDefault="000B0FC6" w:rsidP="00354A67">
            <w:pPr>
              <w:jc w:val="both"/>
              <w:rPr>
                <w:rFonts w:ascii="Arial" w:hAnsi="Arial" w:cs="Arial"/>
                <w:b/>
                <w:sz w:val="22"/>
                <w:szCs w:val="22"/>
              </w:rPr>
            </w:pPr>
            <w:r w:rsidRPr="002A41E3">
              <w:rPr>
                <w:rFonts w:ascii="Arial" w:hAnsi="Arial" w:cs="Arial"/>
                <w:b/>
                <w:sz w:val="22"/>
                <w:szCs w:val="22"/>
              </w:rPr>
              <w:t>Cargo</w:t>
            </w:r>
          </w:p>
        </w:tc>
        <w:tc>
          <w:tcPr>
            <w:tcW w:w="2241" w:type="dxa"/>
            <w:shd w:val="clear" w:color="auto" w:fill="D9D9D9" w:themeFill="background1" w:themeFillShade="D9"/>
            <w:vAlign w:val="center"/>
          </w:tcPr>
          <w:p w:rsidR="000B0FC6" w:rsidRPr="002A41E3" w:rsidRDefault="000B0FC6" w:rsidP="00354A67">
            <w:pPr>
              <w:jc w:val="both"/>
              <w:rPr>
                <w:rFonts w:ascii="Arial" w:hAnsi="Arial" w:cs="Arial"/>
                <w:b/>
                <w:sz w:val="22"/>
                <w:szCs w:val="22"/>
              </w:rPr>
            </w:pPr>
            <w:r w:rsidRPr="002A41E3">
              <w:rPr>
                <w:rFonts w:ascii="Arial" w:hAnsi="Arial" w:cs="Arial"/>
                <w:b/>
                <w:sz w:val="22"/>
                <w:szCs w:val="22"/>
              </w:rPr>
              <w:t>Área</w:t>
            </w:r>
          </w:p>
        </w:tc>
        <w:tc>
          <w:tcPr>
            <w:tcW w:w="3190" w:type="dxa"/>
            <w:shd w:val="clear" w:color="auto" w:fill="D9D9D9" w:themeFill="background1" w:themeFillShade="D9"/>
            <w:vAlign w:val="center"/>
          </w:tcPr>
          <w:p w:rsidR="000B0FC6" w:rsidRPr="002A41E3" w:rsidRDefault="000B0FC6" w:rsidP="00354A67">
            <w:pPr>
              <w:jc w:val="both"/>
              <w:rPr>
                <w:rFonts w:ascii="Arial" w:hAnsi="Arial" w:cs="Arial"/>
                <w:b/>
                <w:sz w:val="22"/>
                <w:szCs w:val="22"/>
              </w:rPr>
            </w:pPr>
            <w:r w:rsidRPr="002A41E3">
              <w:rPr>
                <w:rFonts w:ascii="Arial" w:hAnsi="Arial" w:cs="Arial"/>
                <w:b/>
                <w:sz w:val="22"/>
                <w:szCs w:val="22"/>
              </w:rPr>
              <w:t>Firma</w:t>
            </w:r>
          </w:p>
        </w:tc>
      </w:tr>
      <w:tr w:rsidR="000B0FC6" w:rsidRPr="00D43613" w:rsidTr="00354A67">
        <w:trPr>
          <w:trHeight w:val="571"/>
        </w:trPr>
        <w:tc>
          <w:tcPr>
            <w:tcW w:w="1685" w:type="dxa"/>
            <w:vAlign w:val="center"/>
          </w:tcPr>
          <w:p w:rsidR="000B0FC6" w:rsidRPr="00D43613" w:rsidRDefault="000B0FC6" w:rsidP="00354A67">
            <w:pPr>
              <w:jc w:val="both"/>
              <w:rPr>
                <w:rFonts w:ascii="Arial" w:hAnsi="Arial" w:cs="Arial"/>
                <w:bCs/>
                <w:sz w:val="22"/>
                <w:szCs w:val="22"/>
              </w:rPr>
            </w:pPr>
            <w:r w:rsidRPr="00D43613">
              <w:rPr>
                <w:rFonts w:ascii="Arial" w:hAnsi="Arial" w:cs="Arial"/>
                <w:bCs/>
                <w:sz w:val="22"/>
                <w:szCs w:val="22"/>
              </w:rPr>
              <w:t xml:space="preserve">Ab. Edith Duque Cevallos </w:t>
            </w:r>
          </w:p>
        </w:tc>
        <w:tc>
          <w:tcPr>
            <w:tcW w:w="1830" w:type="dxa"/>
            <w:vAlign w:val="center"/>
          </w:tcPr>
          <w:p w:rsidR="000B0FC6" w:rsidRPr="00D43613" w:rsidRDefault="000B0FC6" w:rsidP="00354A67">
            <w:pPr>
              <w:jc w:val="both"/>
              <w:rPr>
                <w:rFonts w:ascii="Arial" w:hAnsi="Arial" w:cs="Arial"/>
                <w:bCs/>
                <w:sz w:val="22"/>
                <w:szCs w:val="22"/>
              </w:rPr>
            </w:pPr>
            <w:r w:rsidRPr="00D43613">
              <w:rPr>
                <w:rFonts w:ascii="Arial" w:hAnsi="Arial" w:cs="Arial"/>
                <w:bCs/>
                <w:sz w:val="22"/>
                <w:szCs w:val="22"/>
              </w:rPr>
              <w:t xml:space="preserve">Delegada Juez de Coactiva </w:t>
            </w:r>
          </w:p>
        </w:tc>
        <w:tc>
          <w:tcPr>
            <w:tcW w:w="2241" w:type="dxa"/>
            <w:vAlign w:val="center"/>
          </w:tcPr>
          <w:p w:rsidR="000B0FC6" w:rsidRPr="00D43613" w:rsidRDefault="000B0FC6" w:rsidP="00354A67">
            <w:pPr>
              <w:jc w:val="both"/>
              <w:rPr>
                <w:rFonts w:ascii="Arial" w:hAnsi="Arial" w:cs="Arial"/>
                <w:bCs/>
                <w:sz w:val="22"/>
                <w:szCs w:val="22"/>
              </w:rPr>
            </w:pPr>
            <w:r w:rsidRPr="00D43613">
              <w:rPr>
                <w:rFonts w:ascii="Arial" w:hAnsi="Arial" w:cs="Arial"/>
                <w:bCs/>
                <w:sz w:val="22"/>
                <w:szCs w:val="22"/>
              </w:rPr>
              <w:t>INAF</w:t>
            </w:r>
          </w:p>
        </w:tc>
        <w:tc>
          <w:tcPr>
            <w:tcW w:w="3190" w:type="dxa"/>
            <w:vAlign w:val="center"/>
          </w:tcPr>
          <w:p w:rsidR="000B0FC6" w:rsidRPr="00D43613" w:rsidRDefault="000B0FC6" w:rsidP="00354A67">
            <w:pPr>
              <w:jc w:val="both"/>
              <w:rPr>
                <w:rFonts w:ascii="Arial" w:hAnsi="Arial" w:cs="Arial"/>
                <w:b/>
                <w:sz w:val="22"/>
                <w:szCs w:val="22"/>
              </w:rPr>
            </w:pPr>
          </w:p>
        </w:tc>
      </w:tr>
      <w:tr w:rsidR="000B0FC6" w:rsidRPr="002A41E3" w:rsidTr="00354A67">
        <w:trPr>
          <w:trHeight w:val="571"/>
        </w:trPr>
        <w:tc>
          <w:tcPr>
            <w:tcW w:w="1685" w:type="dxa"/>
            <w:vAlign w:val="center"/>
          </w:tcPr>
          <w:p w:rsidR="000B0FC6" w:rsidRPr="00D43613" w:rsidRDefault="000B0FC6" w:rsidP="00354A67">
            <w:pPr>
              <w:jc w:val="both"/>
              <w:rPr>
                <w:rFonts w:ascii="Arial" w:hAnsi="Arial" w:cs="Arial"/>
                <w:bCs/>
                <w:sz w:val="22"/>
                <w:szCs w:val="22"/>
              </w:rPr>
            </w:pPr>
            <w:r w:rsidRPr="00D43613">
              <w:rPr>
                <w:rFonts w:ascii="Arial" w:hAnsi="Arial" w:cs="Arial"/>
                <w:bCs/>
                <w:sz w:val="22"/>
                <w:szCs w:val="22"/>
              </w:rPr>
              <w:t xml:space="preserve">Ing. Noralma Chimbo </w:t>
            </w:r>
            <w:r>
              <w:rPr>
                <w:rFonts w:ascii="Arial" w:hAnsi="Arial" w:cs="Arial"/>
                <w:bCs/>
                <w:sz w:val="22"/>
                <w:szCs w:val="22"/>
              </w:rPr>
              <w:t xml:space="preserve">Jimenez </w:t>
            </w:r>
          </w:p>
        </w:tc>
        <w:tc>
          <w:tcPr>
            <w:tcW w:w="1830" w:type="dxa"/>
            <w:vAlign w:val="center"/>
          </w:tcPr>
          <w:p w:rsidR="000B0FC6" w:rsidRPr="00D43613" w:rsidRDefault="000B0FC6" w:rsidP="00354A67">
            <w:pPr>
              <w:jc w:val="both"/>
              <w:rPr>
                <w:rFonts w:ascii="Arial" w:hAnsi="Arial" w:cs="Arial"/>
                <w:bCs/>
                <w:sz w:val="22"/>
                <w:szCs w:val="22"/>
              </w:rPr>
            </w:pPr>
            <w:r w:rsidRPr="00D43613">
              <w:rPr>
                <w:rFonts w:ascii="Arial" w:hAnsi="Arial" w:cs="Arial"/>
                <w:bCs/>
                <w:sz w:val="22"/>
                <w:szCs w:val="22"/>
              </w:rPr>
              <w:t xml:space="preserve">Especialista </w:t>
            </w:r>
            <w:r>
              <w:rPr>
                <w:rFonts w:ascii="Arial" w:hAnsi="Arial" w:cs="Arial"/>
                <w:bCs/>
                <w:sz w:val="22"/>
                <w:szCs w:val="22"/>
              </w:rPr>
              <w:t xml:space="preserve">Administrativo 1 </w:t>
            </w:r>
          </w:p>
        </w:tc>
        <w:tc>
          <w:tcPr>
            <w:tcW w:w="2241" w:type="dxa"/>
            <w:vAlign w:val="center"/>
          </w:tcPr>
          <w:p w:rsidR="000B0FC6" w:rsidRPr="00D43613" w:rsidRDefault="000B0FC6" w:rsidP="00354A67">
            <w:pPr>
              <w:jc w:val="both"/>
              <w:rPr>
                <w:rFonts w:ascii="Arial" w:hAnsi="Arial" w:cs="Arial"/>
                <w:bCs/>
                <w:sz w:val="22"/>
                <w:szCs w:val="22"/>
              </w:rPr>
            </w:pPr>
            <w:r w:rsidRPr="00D43613">
              <w:rPr>
                <w:rFonts w:ascii="Arial" w:hAnsi="Arial" w:cs="Arial"/>
                <w:bCs/>
                <w:sz w:val="22"/>
                <w:szCs w:val="22"/>
              </w:rPr>
              <w:t xml:space="preserve">INAF </w:t>
            </w:r>
          </w:p>
        </w:tc>
        <w:tc>
          <w:tcPr>
            <w:tcW w:w="3190" w:type="dxa"/>
            <w:vAlign w:val="center"/>
          </w:tcPr>
          <w:p w:rsidR="000B0FC6" w:rsidRPr="002A41E3" w:rsidRDefault="000B0FC6" w:rsidP="00354A67">
            <w:pPr>
              <w:jc w:val="both"/>
              <w:rPr>
                <w:rFonts w:ascii="Arial" w:hAnsi="Arial" w:cs="Arial"/>
                <w:b/>
                <w:sz w:val="22"/>
                <w:szCs w:val="22"/>
              </w:rPr>
            </w:pPr>
          </w:p>
        </w:tc>
      </w:tr>
    </w:tbl>
    <w:p w:rsidR="000B0FC6" w:rsidRPr="002A41E3" w:rsidRDefault="000B0FC6" w:rsidP="000B0FC6">
      <w:pPr>
        <w:jc w:val="both"/>
        <w:rPr>
          <w:rFonts w:ascii="Arial" w:hAnsi="Arial" w:cs="Arial"/>
          <w:b/>
          <w:sz w:val="22"/>
          <w:szCs w:val="22"/>
        </w:rPr>
      </w:pPr>
    </w:p>
    <w:p w:rsidR="000B0FC6" w:rsidRPr="002A41E3" w:rsidRDefault="000B0FC6" w:rsidP="000B0FC6">
      <w:pPr>
        <w:jc w:val="both"/>
        <w:rPr>
          <w:rFonts w:ascii="Arial" w:hAnsi="Arial" w:cs="Arial"/>
          <w:sz w:val="22"/>
          <w:szCs w:val="22"/>
        </w:rPr>
      </w:pPr>
    </w:p>
    <w:p w:rsidR="000B0FC6" w:rsidRPr="002A41E3" w:rsidRDefault="000B0FC6" w:rsidP="000B0FC6">
      <w:pPr>
        <w:jc w:val="both"/>
        <w:rPr>
          <w:rFonts w:ascii="Arial" w:hAnsi="Arial" w:cs="Arial"/>
          <w:b/>
          <w:sz w:val="22"/>
          <w:szCs w:val="22"/>
        </w:rPr>
      </w:pPr>
      <w:r w:rsidRPr="002A41E3">
        <w:rPr>
          <w:rFonts w:ascii="Arial" w:hAnsi="Arial" w:cs="Arial"/>
          <w:b/>
          <w:sz w:val="22"/>
          <w:szCs w:val="22"/>
        </w:rPr>
        <w:t>Revisado por:</w:t>
      </w:r>
    </w:p>
    <w:p w:rsidR="000B0FC6" w:rsidRPr="002A41E3" w:rsidRDefault="000B0FC6" w:rsidP="000B0FC6">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843"/>
        <w:gridCol w:w="2243"/>
        <w:gridCol w:w="3169"/>
      </w:tblGrid>
      <w:tr w:rsidR="000B0FC6" w:rsidRPr="002A41E3" w:rsidTr="00354A67">
        <w:trPr>
          <w:trHeight w:val="439"/>
        </w:trPr>
        <w:tc>
          <w:tcPr>
            <w:tcW w:w="1693" w:type="dxa"/>
            <w:shd w:val="clear" w:color="auto" w:fill="D9D9D9" w:themeFill="background1" w:themeFillShade="D9"/>
            <w:vAlign w:val="center"/>
          </w:tcPr>
          <w:p w:rsidR="000B0FC6" w:rsidRPr="002A41E3" w:rsidRDefault="000B0FC6" w:rsidP="00354A67">
            <w:pPr>
              <w:jc w:val="both"/>
              <w:rPr>
                <w:rFonts w:ascii="Arial" w:hAnsi="Arial" w:cs="Arial"/>
                <w:b/>
                <w:sz w:val="22"/>
                <w:szCs w:val="22"/>
              </w:rPr>
            </w:pPr>
            <w:r w:rsidRPr="002A41E3">
              <w:rPr>
                <w:rFonts w:ascii="Arial" w:hAnsi="Arial" w:cs="Arial"/>
                <w:b/>
                <w:sz w:val="22"/>
                <w:szCs w:val="22"/>
              </w:rPr>
              <w:t>Nombre</w:t>
            </w:r>
          </w:p>
        </w:tc>
        <w:tc>
          <w:tcPr>
            <w:tcW w:w="1828" w:type="dxa"/>
            <w:shd w:val="clear" w:color="auto" w:fill="D9D9D9" w:themeFill="background1" w:themeFillShade="D9"/>
            <w:vAlign w:val="center"/>
          </w:tcPr>
          <w:p w:rsidR="000B0FC6" w:rsidRPr="002A41E3" w:rsidRDefault="000B0FC6" w:rsidP="00354A67">
            <w:pPr>
              <w:jc w:val="both"/>
              <w:rPr>
                <w:rFonts w:ascii="Arial" w:hAnsi="Arial" w:cs="Arial"/>
                <w:b/>
                <w:sz w:val="22"/>
                <w:szCs w:val="22"/>
              </w:rPr>
            </w:pPr>
            <w:r w:rsidRPr="002A41E3">
              <w:rPr>
                <w:rFonts w:ascii="Arial" w:hAnsi="Arial" w:cs="Arial"/>
                <w:b/>
                <w:sz w:val="22"/>
                <w:szCs w:val="22"/>
              </w:rPr>
              <w:t>Cargo</w:t>
            </w:r>
          </w:p>
        </w:tc>
        <w:tc>
          <w:tcPr>
            <w:tcW w:w="2248" w:type="dxa"/>
            <w:shd w:val="clear" w:color="auto" w:fill="D9D9D9" w:themeFill="background1" w:themeFillShade="D9"/>
            <w:vAlign w:val="center"/>
          </w:tcPr>
          <w:p w:rsidR="000B0FC6" w:rsidRPr="002A41E3" w:rsidRDefault="000B0FC6" w:rsidP="00354A67">
            <w:pPr>
              <w:jc w:val="both"/>
              <w:rPr>
                <w:rFonts w:ascii="Arial" w:hAnsi="Arial" w:cs="Arial"/>
                <w:b/>
                <w:sz w:val="22"/>
                <w:szCs w:val="22"/>
              </w:rPr>
            </w:pPr>
            <w:r w:rsidRPr="002A41E3">
              <w:rPr>
                <w:rFonts w:ascii="Arial" w:hAnsi="Arial" w:cs="Arial"/>
                <w:b/>
                <w:sz w:val="22"/>
                <w:szCs w:val="22"/>
              </w:rPr>
              <w:t>Área</w:t>
            </w:r>
          </w:p>
        </w:tc>
        <w:tc>
          <w:tcPr>
            <w:tcW w:w="3177" w:type="dxa"/>
            <w:shd w:val="clear" w:color="auto" w:fill="D9D9D9" w:themeFill="background1" w:themeFillShade="D9"/>
            <w:vAlign w:val="center"/>
          </w:tcPr>
          <w:p w:rsidR="000B0FC6" w:rsidRPr="002A41E3" w:rsidRDefault="000B0FC6" w:rsidP="00354A67">
            <w:pPr>
              <w:jc w:val="both"/>
              <w:rPr>
                <w:rFonts w:ascii="Arial" w:hAnsi="Arial" w:cs="Arial"/>
                <w:b/>
                <w:sz w:val="22"/>
                <w:szCs w:val="22"/>
              </w:rPr>
            </w:pPr>
            <w:r w:rsidRPr="002A41E3">
              <w:rPr>
                <w:rFonts w:ascii="Arial" w:hAnsi="Arial" w:cs="Arial"/>
                <w:b/>
                <w:sz w:val="22"/>
                <w:szCs w:val="22"/>
              </w:rPr>
              <w:t>Firma</w:t>
            </w:r>
          </w:p>
        </w:tc>
      </w:tr>
      <w:tr w:rsidR="000B0FC6" w:rsidRPr="002A41E3" w:rsidTr="00354A67">
        <w:trPr>
          <w:trHeight w:val="692"/>
        </w:trPr>
        <w:tc>
          <w:tcPr>
            <w:tcW w:w="1693" w:type="dxa"/>
            <w:vAlign w:val="center"/>
          </w:tcPr>
          <w:p w:rsidR="000B0FC6" w:rsidRPr="002A41E3" w:rsidRDefault="000B0FC6" w:rsidP="00354A67">
            <w:pPr>
              <w:jc w:val="both"/>
              <w:rPr>
                <w:rFonts w:ascii="Arial" w:hAnsi="Arial" w:cs="Arial"/>
                <w:bCs/>
                <w:sz w:val="22"/>
                <w:szCs w:val="22"/>
              </w:rPr>
            </w:pPr>
            <w:r>
              <w:rPr>
                <w:rFonts w:ascii="Arial" w:hAnsi="Arial" w:cs="Arial"/>
                <w:bCs/>
                <w:sz w:val="22"/>
                <w:szCs w:val="22"/>
              </w:rPr>
              <w:t>Ing. Fernando Calderon Lopez</w:t>
            </w:r>
          </w:p>
        </w:tc>
        <w:tc>
          <w:tcPr>
            <w:tcW w:w="1828" w:type="dxa"/>
            <w:vAlign w:val="center"/>
          </w:tcPr>
          <w:p w:rsidR="000B0FC6" w:rsidRPr="002A41E3" w:rsidRDefault="000B0FC6" w:rsidP="00354A67">
            <w:pPr>
              <w:jc w:val="both"/>
              <w:rPr>
                <w:rFonts w:ascii="Arial" w:hAnsi="Arial" w:cs="Arial"/>
                <w:bCs/>
                <w:sz w:val="22"/>
                <w:szCs w:val="22"/>
              </w:rPr>
            </w:pPr>
            <w:r>
              <w:rPr>
                <w:rFonts w:ascii="Arial" w:hAnsi="Arial" w:cs="Arial"/>
                <w:bCs/>
                <w:sz w:val="22"/>
                <w:szCs w:val="22"/>
              </w:rPr>
              <w:t>Director Nacional de Tecnología Información y Comunicaciones</w:t>
            </w:r>
          </w:p>
        </w:tc>
        <w:tc>
          <w:tcPr>
            <w:tcW w:w="2248" w:type="dxa"/>
            <w:vAlign w:val="center"/>
          </w:tcPr>
          <w:p w:rsidR="000B0FC6" w:rsidRPr="002A41E3" w:rsidRDefault="000B0FC6" w:rsidP="00354A67">
            <w:pPr>
              <w:jc w:val="both"/>
              <w:rPr>
                <w:rFonts w:ascii="Arial" w:hAnsi="Arial" w:cs="Arial"/>
                <w:bCs/>
                <w:sz w:val="22"/>
                <w:szCs w:val="22"/>
              </w:rPr>
            </w:pPr>
            <w:r>
              <w:rPr>
                <w:rFonts w:ascii="Arial" w:hAnsi="Arial" w:cs="Arial"/>
                <w:bCs/>
                <w:sz w:val="22"/>
                <w:szCs w:val="22"/>
              </w:rPr>
              <w:t>INPTD</w:t>
            </w:r>
          </w:p>
        </w:tc>
        <w:tc>
          <w:tcPr>
            <w:tcW w:w="3177" w:type="dxa"/>
            <w:vAlign w:val="center"/>
          </w:tcPr>
          <w:p w:rsidR="000B0FC6" w:rsidRPr="002A41E3" w:rsidRDefault="000B0FC6" w:rsidP="00354A67">
            <w:pPr>
              <w:jc w:val="both"/>
              <w:rPr>
                <w:rFonts w:ascii="Arial" w:hAnsi="Arial" w:cs="Arial"/>
                <w:b/>
                <w:sz w:val="22"/>
                <w:szCs w:val="22"/>
              </w:rPr>
            </w:pPr>
          </w:p>
        </w:tc>
      </w:tr>
      <w:tr w:rsidR="000B0FC6" w:rsidRPr="002A41E3" w:rsidTr="00354A67">
        <w:trPr>
          <w:trHeight w:val="692"/>
        </w:trPr>
        <w:tc>
          <w:tcPr>
            <w:tcW w:w="1693" w:type="dxa"/>
            <w:vAlign w:val="center"/>
          </w:tcPr>
          <w:p w:rsidR="000B0FC6" w:rsidRDefault="000B0FC6" w:rsidP="00354A67">
            <w:pPr>
              <w:jc w:val="both"/>
              <w:rPr>
                <w:rFonts w:ascii="Arial" w:hAnsi="Arial" w:cs="Arial"/>
                <w:bCs/>
                <w:sz w:val="22"/>
                <w:szCs w:val="22"/>
              </w:rPr>
            </w:pPr>
            <w:r>
              <w:rPr>
                <w:rFonts w:ascii="Arial" w:hAnsi="Arial" w:cs="Arial"/>
                <w:bCs/>
                <w:sz w:val="22"/>
                <w:szCs w:val="22"/>
              </w:rPr>
              <w:t xml:space="preserve">Ing. Hugo Alvarado </w:t>
            </w:r>
          </w:p>
        </w:tc>
        <w:tc>
          <w:tcPr>
            <w:tcW w:w="1828" w:type="dxa"/>
            <w:vAlign w:val="center"/>
          </w:tcPr>
          <w:p w:rsidR="000B0FC6" w:rsidRPr="002A41E3" w:rsidRDefault="000B0FC6" w:rsidP="00354A67">
            <w:pPr>
              <w:jc w:val="both"/>
              <w:rPr>
                <w:rFonts w:ascii="Arial" w:hAnsi="Arial" w:cs="Arial"/>
                <w:bCs/>
                <w:sz w:val="22"/>
                <w:szCs w:val="22"/>
              </w:rPr>
            </w:pPr>
            <w:r w:rsidRPr="002A41E3">
              <w:rPr>
                <w:rFonts w:ascii="Arial" w:hAnsi="Arial" w:cs="Arial"/>
                <w:bCs/>
                <w:sz w:val="22"/>
                <w:szCs w:val="22"/>
              </w:rPr>
              <w:t>Director Nacional Financiero Encargado</w:t>
            </w:r>
          </w:p>
        </w:tc>
        <w:tc>
          <w:tcPr>
            <w:tcW w:w="2248" w:type="dxa"/>
            <w:vAlign w:val="center"/>
          </w:tcPr>
          <w:p w:rsidR="000B0FC6" w:rsidRPr="002A41E3" w:rsidRDefault="000B0FC6" w:rsidP="00354A67">
            <w:pPr>
              <w:jc w:val="both"/>
              <w:rPr>
                <w:rFonts w:ascii="Arial" w:hAnsi="Arial" w:cs="Arial"/>
                <w:bCs/>
                <w:sz w:val="22"/>
                <w:szCs w:val="22"/>
              </w:rPr>
            </w:pPr>
            <w:r>
              <w:rPr>
                <w:rFonts w:ascii="Arial" w:hAnsi="Arial" w:cs="Arial"/>
                <w:bCs/>
                <w:sz w:val="22"/>
                <w:szCs w:val="22"/>
              </w:rPr>
              <w:t>INAF</w:t>
            </w:r>
          </w:p>
        </w:tc>
        <w:tc>
          <w:tcPr>
            <w:tcW w:w="3177" w:type="dxa"/>
            <w:vAlign w:val="center"/>
          </w:tcPr>
          <w:p w:rsidR="000B0FC6" w:rsidRPr="002A41E3" w:rsidRDefault="000B0FC6" w:rsidP="00354A67">
            <w:pPr>
              <w:jc w:val="both"/>
              <w:rPr>
                <w:rFonts w:ascii="Arial" w:hAnsi="Arial" w:cs="Arial"/>
                <w:b/>
                <w:sz w:val="22"/>
                <w:szCs w:val="22"/>
              </w:rPr>
            </w:pPr>
          </w:p>
        </w:tc>
      </w:tr>
      <w:tr w:rsidR="000B0FC6" w:rsidRPr="002A41E3" w:rsidTr="00354A67">
        <w:trPr>
          <w:trHeight w:val="692"/>
        </w:trPr>
        <w:tc>
          <w:tcPr>
            <w:tcW w:w="1693" w:type="dxa"/>
            <w:tcBorders>
              <w:top w:val="single" w:sz="4" w:space="0" w:color="auto"/>
              <w:left w:val="single" w:sz="4" w:space="0" w:color="auto"/>
              <w:bottom w:val="single" w:sz="4" w:space="0" w:color="auto"/>
              <w:right w:val="single" w:sz="4" w:space="0" w:color="auto"/>
            </w:tcBorders>
            <w:vAlign w:val="center"/>
          </w:tcPr>
          <w:p w:rsidR="000B0FC6" w:rsidRPr="002A41E3" w:rsidRDefault="000B0FC6" w:rsidP="00354A67">
            <w:pPr>
              <w:jc w:val="both"/>
              <w:rPr>
                <w:rFonts w:ascii="Arial" w:hAnsi="Arial" w:cs="Arial"/>
                <w:bCs/>
                <w:sz w:val="22"/>
                <w:szCs w:val="22"/>
              </w:rPr>
            </w:pPr>
            <w:r w:rsidRPr="002A41E3">
              <w:rPr>
                <w:rFonts w:ascii="Arial" w:hAnsi="Arial" w:cs="Arial"/>
                <w:bCs/>
                <w:sz w:val="22"/>
                <w:szCs w:val="22"/>
              </w:rPr>
              <w:t xml:space="preserve">Ing. </w:t>
            </w:r>
            <w:r>
              <w:rPr>
                <w:rFonts w:ascii="Arial" w:hAnsi="Arial" w:cs="Arial"/>
                <w:bCs/>
                <w:sz w:val="22"/>
                <w:szCs w:val="22"/>
              </w:rPr>
              <w:t xml:space="preserve">Jessica Ramirez </w:t>
            </w:r>
          </w:p>
        </w:tc>
        <w:tc>
          <w:tcPr>
            <w:tcW w:w="1828" w:type="dxa"/>
            <w:tcBorders>
              <w:top w:val="single" w:sz="4" w:space="0" w:color="auto"/>
              <w:left w:val="single" w:sz="4" w:space="0" w:color="auto"/>
              <w:bottom w:val="single" w:sz="4" w:space="0" w:color="auto"/>
              <w:right w:val="single" w:sz="4" w:space="0" w:color="auto"/>
            </w:tcBorders>
            <w:vAlign w:val="center"/>
          </w:tcPr>
          <w:p w:rsidR="000B0FC6" w:rsidRPr="002A41E3" w:rsidRDefault="000B0FC6" w:rsidP="00354A67">
            <w:pPr>
              <w:jc w:val="both"/>
              <w:rPr>
                <w:rFonts w:ascii="Arial" w:hAnsi="Arial" w:cs="Arial"/>
                <w:bCs/>
                <w:sz w:val="22"/>
                <w:szCs w:val="22"/>
              </w:rPr>
            </w:pPr>
            <w:r>
              <w:rPr>
                <w:rFonts w:ascii="Arial" w:hAnsi="Arial" w:cs="Arial"/>
                <w:bCs/>
                <w:sz w:val="22"/>
                <w:szCs w:val="22"/>
              </w:rPr>
              <w:t xml:space="preserve">Directora Nacional de Organización y Métodos </w:t>
            </w:r>
          </w:p>
        </w:tc>
        <w:tc>
          <w:tcPr>
            <w:tcW w:w="2248" w:type="dxa"/>
            <w:tcBorders>
              <w:top w:val="single" w:sz="4" w:space="0" w:color="auto"/>
              <w:left w:val="single" w:sz="4" w:space="0" w:color="auto"/>
              <w:bottom w:val="single" w:sz="4" w:space="0" w:color="auto"/>
              <w:right w:val="single" w:sz="4" w:space="0" w:color="auto"/>
            </w:tcBorders>
            <w:vAlign w:val="center"/>
          </w:tcPr>
          <w:p w:rsidR="000B0FC6" w:rsidRPr="002A41E3" w:rsidRDefault="000B0FC6" w:rsidP="00354A67">
            <w:pPr>
              <w:jc w:val="both"/>
              <w:rPr>
                <w:rFonts w:ascii="Arial" w:hAnsi="Arial" w:cs="Arial"/>
                <w:bCs/>
                <w:sz w:val="22"/>
                <w:szCs w:val="22"/>
              </w:rPr>
            </w:pPr>
            <w:r>
              <w:rPr>
                <w:rFonts w:ascii="Arial" w:hAnsi="Arial" w:cs="Arial"/>
                <w:bCs/>
                <w:sz w:val="22"/>
                <w:szCs w:val="22"/>
              </w:rPr>
              <w:t>INPTD</w:t>
            </w:r>
          </w:p>
        </w:tc>
        <w:tc>
          <w:tcPr>
            <w:tcW w:w="3177" w:type="dxa"/>
            <w:tcBorders>
              <w:top w:val="single" w:sz="4" w:space="0" w:color="auto"/>
              <w:left w:val="single" w:sz="4" w:space="0" w:color="auto"/>
              <w:bottom w:val="single" w:sz="4" w:space="0" w:color="auto"/>
              <w:right w:val="single" w:sz="4" w:space="0" w:color="auto"/>
            </w:tcBorders>
            <w:vAlign w:val="center"/>
          </w:tcPr>
          <w:p w:rsidR="000B0FC6" w:rsidRPr="002A41E3" w:rsidRDefault="000B0FC6" w:rsidP="00354A67">
            <w:pPr>
              <w:jc w:val="both"/>
              <w:rPr>
                <w:rFonts w:ascii="Arial" w:hAnsi="Arial" w:cs="Arial"/>
                <w:b/>
                <w:sz w:val="22"/>
                <w:szCs w:val="22"/>
              </w:rPr>
            </w:pPr>
          </w:p>
        </w:tc>
      </w:tr>
      <w:tr w:rsidR="000B0FC6" w:rsidRPr="002A41E3" w:rsidTr="00354A67">
        <w:trPr>
          <w:trHeight w:val="692"/>
        </w:trPr>
        <w:tc>
          <w:tcPr>
            <w:tcW w:w="1693" w:type="dxa"/>
            <w:tcBorders>
              <w:top w:val="single" w:sz="4" w:space="0" w:color="auto"/>
              <w:left w:val="single" w:sz="4" w:space="0" w:color="auto"/>
              <w:bottom w:val="single" w:sz="4" w:space="0" w:color="auto"/>
              <w:right w:val="single" w:sz="4" w:space="0" w:color="auto"/>
            </w:tcBorders>
            <w:vAlign w:val="center"/>
          </w:tcPr>
          <w:p w:rsidR="000B0FC6" w:rsidRPr="002A41E3" w:rsidRDefault="000B0FC6" w:rsidP="00354A67">
            <w:pPr>
              <w:jc w:val="both"/>
              <w:rPr>
                <w:rFonts w:ascii="Arial" w:hAnsi="Arial" w:cs="Arial"/>
                <w:bCs/>
                <w:sz w:val="22"/>
                <w:szCs w:val="22"/>
              </w:rPr>
            </w:pPr>
            <w:r>
              <w:rPr>
                <w:rFonts w:ascii="Arial" w:hAnsi="Arial" w:cs="Arial"/>
                <w:bCs/>
                <w:sz w:val="22"/>
                <w:szCs w:val="22"/>
              </w:rPr>
              <w:t>Ing. Rober Bautista</w:t>
            </w:r>
          </w:p>
        </w:tc>
        <w:tc>
          <w:tcPr>
            <w:tcW w:w="1828" w:type="dxa"/>
            <w:tcBorders>
              <w:top w:val="single" w:sz="4" w:space="0" w:color="auto"/>
              <w:left w:val="single" w:sz="4" w:space="0" w:color="auto"/>
              <w:bottom w:val="single" w:sz="4" w:space="0" w:color="auto"/>
              <w:right w:val="single" w:sz="4" w:space="0" w:color="auto"/>
            </w:tcBorders>
            <w:vAlign w:val="center"/>
          </w:tcPr>
          <w:p w:rsidR="000B0FC6" w:rsidRPr="00CB21F8" w:rsidRDefault="000B0FC6" w:rsidP="00354A67">
            <w:pPr>
              <w:jc w:val="both"/>
              <w:rPr>
                <w:rFonts w:ascii="Arial" w:hAnsi="Arial" w:cs="Arial"/>
                <w:bCs/>
                <w:sz w:val="22"/>
                <w:szCs w:val="22"/>
              </w:rPr>
            </w:pPr>
            <w:r w:rsidRPr="00CB21F8">
              <w:rPr>
                <w:rFonts w:ascii="Arial" w:hAnsi="Arial" w:cs="Arial"/>
                <w:bCs/>
                <w:sz w:val="22"/>
                <w:szCs w:val="22"/>
                <w:lang w:eastAsia="es-EC"/>
              </w:rPr>
              <w:t>Especialista de tecnología de información y comunicaciones</w:t>
            </w:r>
          </w:p>
        </w:tc>
        <w:tc>
          <w:tcPr>
            <w:tcW w:w="2248" w:type="dxa"/>
            <w:tcBorders>
              <w:top w:val="single" w:sz="4" w:space="0" w:color="auto"/>
              <w:left w:val="single" w:sz="4" w:space="0" w:color="auto"/>
              <w:bottom w:val="single" w:sz="4" w:space="0" w:color="auto"/>
              <w:right w:val="single" w:sz="4" w:space="0" w:color="auto"/>
            </w:tcBorders>
            <w:vAlign w:val="center"/>
          </w:tcPr>
          <w:p w:rsidR="000B0FC6" w:rsidRPr="002A41E3" w:rsidRDefault="000B0FC6" w:rsidP="00354A67">
            <w:pPr>
              <w:jc w:val="both"/>
              <w:rPr>
                <w:rFonts w:ascii="Arial" w:hAnsi="Arial" w:cs="Arial"/>
                <w:bCs/>
                <w:sz w:val="22"/>
                <w:szCs w:val="22"/>
              </w:rPr>
            </w:pPr>
            <w:r>
              <w:rPr>
                <w:rFonts w:ascii="Arial" w:hAnsi="Arial" w:cs="Arial"/>
                <w:bCs/>
                <w:sz w:val="22"/>
                <w:szCs w:val="22"/>
              </w:rPr>
              <w:t>INPTD</w:t>
            </w:r>
          </w:p>
        </w:tc>
        <w:tc>
          <w:tcPr>
            <w:tcW w:w="3177" w:type="dxa"/>
            <w:tcBorders>
              <w:top w:val="single" w:sz="4" w:space="0" w:color="auto"/>
              <w:left w:val="single" w:sz="4" w:space="0" w:color="auto"/>
              <w:bottom w:val="single" w:sz="4" w:space="0" w:color="auto"/>
              <w:right w:val="single" w:sz="4" w:space="0" w:color="auto"/>
            </w:tcBorders>
            <w:vAlign w:val="center"/>
          </w:tcPr>
          <w:p w:rsidR="000B0FC6" w:rsidRPr="002A41E3" w:rsidRDefault="000B0FC6" w:rsidP="00354A67">
            <w:pPr>
              <w:jc w:val="both"/>
              <w:rPr>
                <w:rFonts w:ascii="Arial" w:hAnsi="Arial" w:cs="Arial"/>
                <w:b/>
                <w:sz w:val="22"/>
                <w:szCs w:val="22"/>
              </w:rPr>
            </w:pPr>
          </w:p>
        </w:tc>
      </w:tr>
    </w:tbl>
    <w:p w:rsidR="00257872" w:rsidRPr="0023762E" w:rsidRDefault="00257872" w:rsidP="00257872">
      <w:pPr>
        <w:jc w:val="both"/>
        <w:rPr>
          <w:rFonts w:ascii="Arial" w:hAnsi="Arial" w:cs="Arial"/>
          <w:sz w:val="22"/>
          <w:szCs w:val="22"/>
        </w:rPr>
      </w:pPr>
    </w:p>
    <w:p w:rsidR="00257872" w:rsidRPr="0023762E" w:rsidRDefault="00257872" w:rsidP="00257872">
      <w:pPr>
        <w:jc w:val="both"/>
        <w:rPr>
          <w:rFonts w:ascii="Arial" w:hAnsi="Arial" w:cs="Arial"/>
          <w:sz w:val="22"/>
          <w:szCs w:val="22"/>
        </w:rPr>
      </w:pPr>
    </w:p>
    <w:p w:rsidR="00257872" w:rsidRPr="0023762E" w:rsidRDefault="00257872" w:rsidP="00257872">
      <w:pPr>
        <w:jc w:val="both"/>
        <w:rPr>
          <w:rFonts w:ascii="Arial" w:hAnsi="Arial" w:cs="Arial"/>
          <w:sz w:val="22"/>
          <w:szCs w:val="22"/>
        </w:rPr>
      </w:pPr>
    </w:p>
    <w:p w:rsidR="00257872" w:rsidRPr="0023762E" w:rsidRDefault="00257872" w:rsidP="00257872">
      <w:pPr>
        <w:jc w:val="both"/>
        <w:rPr>
          <w:rFonts w:ascii="Arial" w:hAnsi="Arial" w:cs="Arial"/>
          <w:sz w:val="22"/>
          <w:szCs w:val="22"/>
        </w:rPr>
      </w:pPr>
    </w:p>
    <w:p w:rsidR="00980DF0" w:rsidRPr="0023762E" w:rsidRDefault="00980DF0" w:rsidP="0091724A">
      <w:pPr>
        <w:pStyle w:val="Ttulo1"/>
        <w:rPr>
          <w:lang w:val="es-MX"/>
        </w:rPr>
      </w:pPr>
      <w:r w:rsidRPr="0023762E">
        <w:lastRenderedPageBreak/>
        <w:t>I. ANTECEDENTES</w:t>
      </w:r>
    </w:p>
    <w:p w:rsidR="00980DF0" w:rsidRPr="0023762E" w:rsidRDefault="00980DF0" w:rsidP="00980DF0">
      <w:pPr>
        <w:pStyle w:val="Encabezado"/>
        <w:jc w:val="both"/>
        <w:rPr>
          <w:rFonts w:ascii="Arial" w:hAnsi="Arial" w:cs="Arial"/>
          <w:sz w:val="22"/>
          <w:szCs w:val="22"/>
        </w:rPr>
      </w:pPr>
      <w:r w:rsidRPr="0023762E">
        <w:rPr>
          <w:rFonts w:ascii="Arial" w:hAnsi="Arial" w:cs="Arial"/>
          <w:sz w:val="22"/>
          <w:szCs w:val="22"/>
        </w:rPr>
        <w:t>Con el fin de fortalecer las áreas de coactiva y que estas puedan contar con las herramientas necesarias para poder realizar la recuperación de la cartera vencida, la Dirección Nacional Administrativa y Financiera solicito la creación de un nuevo sistema de coactiva, el mismo que debe contener todos los procesos sistematizados y actualizados con los cambios legales que se han dado, enfocados en un recuperación efectiva de los valores adeudados.</w:t>
      </w:r>
    </w:p>
    <w:p w:rsidR="00980DF0" w:rsidRPr="0023762E" w:rsidRDefault="00980DF0" w:rsidP="0091724A">
      <w:pPr>
        <w:pStyle w:val="Ttulo1"/>
        <w:rPr>
          <w:lang w:val="es-MX"/>
        </w:rPr>
      </w:pPr>
      <w:r w:rsidRPr="0023762E">
        <w:t>II. OBJETIVOS</w:t>
      </w:r>
    </w:p>
    <w:p w:rsidR="00980DF0" w:rsidRPr="0023762E" w:rsidRDefault="00980DF0" w:rsidP="00980DF0">
      <w:pPr>
        <w:pStyle w:val="Encabezado"/>
        <w:jc w:val="both"/>
        <w:rPr>
          <w:rFonts w:ascii="Arial" w:hAnsi="Arial" w:cs="Arial"/>
          <w:sz w:val="22"/>
          <w:szCs w:val="22"/>
        </w:rPr>
      </w:pPr>
      <w:r w:rsidRPr="0023762E">
        <w:rPr>
          <w:rFonts w:ascii="Arial" w:hAnsi="Arial" w:cs="Arial"/>
          <w:sz w:val="22"/>
          <w:szCs w:val="22"/>
        </w:rPr>
        <w:t>Creación de un nuevo sistema de coactivas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Compañías, Valores y Seguros.</w:t>
      </w:r>
    </w:p>
    <w:p w:rsidR="00980DF0" w:rsidRPr="0023762E" w:rsidRDefault="00980DF0" w:rsidP="0091724A">
      <w:pPr>
        <w:pStyle w:val="Ttulo1"/>
        <w:rPr>
          <w:lang w:val="es-MX"/>
        </w:rPr>
      </w:pPr>
      <w:r w:rsidRPr="0023762E">
        <w:t>III. ESCENARIO ACTUAL</w:t>
      </w:r>
    </w:p>
    <w:p w:rsidR="00980DF0" w:rsidRPr="0023762E" w:rsidRDefault="00980DF0" w:rsidP="00980DF0">
      <w:pPr>
        <w:pStyle w:val="Encabezado"/>
        <w:jc w:val="both"/>
        <w:rPr>
          <w:rFonts w:ascii="Arial" w:hAnsi="Arial" w:cs="Arial"/>
          <w:sz w:val="22"/>
          <w:szCs w:val="22"/>
        </w:rPr>
      </w:pPr>
      <w:r w:rsidRPr="0023762E">
        <w:rPr>
          <w:rFonts w:ascii="Arial" w:hAnsi="Arial" w:cs="Arial"/>
          <w:sz w:val="22"/>
          <w:szCs w:val="22"/>
        </w:rPr>
        <w:t>Actualmente, el área de Coactiva tiene un módulo en el sistema de Contribuciones Societarias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p>
    <w:p w:rsidR="00980DF0" w:rsidRPr="0023762E" w:rsidRDefault="00980DF0" w:rsidP="0091724A">
      <w:pPr>
        <w:pStyle w:val="Ttulo2"/>
        <w:rPr>
          <w:lang w:val="es-MX"/>
        </w:rPr>
      </w:pPr>
      <w:r w:rsidRPr="0023762E">
        <w:t>IV.</w:t>
      </w:r>
      <w:r w:rsidR="0091724A">
        <w:tab/>
      </w:r>
      <w:r w:rsidRPr="0023762E">
        <w:t>ESCENARIO PROPUESTO</w:t>
      </w:r>
    </w:p>
    <w:p w:rsidR="00980DF0" w:rsidRPr="0023762E" w:rsidRDefault="00980DF0" w:rsidP="00980DF0">
      <w:pPr>
        <w:jc w:val="both"/>
        <w:rPr>
          <w:rFonts w:ascii="Arial" w:hAnsi="Arial" w:cs="Arial"/>
          <w:sz w:val="22"/>
          <w:szCs w:val="22"/>
          <w:lang w:val="es-MX"/>
        </w:rPr>
      </w:pPr>
    </w:p>
    <w:p w:rsidR="00980DF0" w:rsidRPr="007D47DE" w:rsidRDefault="00980DF0" w:rsidP="007D47DE">
      <w:pPr>
        <w:pStyle w:val="Encabezado"/>
        <w:jc w:val="both"/>
        <w:rPr>
          <w:rFonts w:ascii="Arial" w:hAnsi="Arial" w:cs="Arial"/>
          <w:sz w:val="22"/>
          <w:szCs w:val="22"/>
        </w:rPr>
      </w:pPr>
      <w:r w:rsidRPr="007D47DE">
        <w:rPr>
          <w:rFonts w:ascii="Arial" w:hAnsi="Arial" w:cs="Arial"/>
          <w:sz w:val="22"/>
          <w:szCs w:val="22"/>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980DF0" w:rsidRPr="0023762E" w:rsidRDefault="00980DF0" w:rsidP="00980DF0">
      <w:pPr>
        <w:pStyle w:val="Encabezado"/>
        <w:jc w:val="both"/>
        <w:rPr>
          <w:rFonts w:ascii="Arial" w:hAnsi="Arial" w:cs="Arial"/>
          <w:sz w:val="22"/>
          <w:szCs w:val="22"/>
        </w:rPr>
      </w:pPr>
      <w:r w:rsidRPr="0023762E">
        <w:rPr>
          <w:rFonts w:ascii="Arial" w:hAnsi="Arial" w:cs="Arial"/>
          <w:sz w:val="22"/>
          <w:szCs w:val="22"/>
        </w:rPr>
        <w:t>Para iniciar con el proceso, el usuario deberá iniciar sesión en el sistema y luego seleccionar el ícono correspondiente para acceder al sistema de coactivas.</w:t>
      </w:r>
    </w:p>
    <w:p w:rsidR="00980DF0" w:rsidRPr="0023762E" w:rsidRDefault="00980DF0" w:rsidP="00980DF0">
      <w:pPr>
        <w:pStyle w:val="Encabezado"/>
        <w:jc w:val="both"/>
        <w:rPr>
          <w:rFonts w:ascii="Arial" w:hAnsi="Arial" w:cs="Arial"/>
          <w:sz w:val="22"/>
          <w:szCs w:val="22"/>
        </w:rPr>
      </w:pPr>
    </w:p>
    <w:p w:rsidR="00980DF0" w:rsidRPr="0023762E" w:rsidRDefault="00980DF0" w:rsidP="00980DF0">
      <w:pPr>
        <w:pStyle w:val="Encabezado"/>
        <w:jc w:val="center"/>
        <w:rPr>
          <w:rFonts w:ascii="Arial" w:hAnsi="Arial" w:cs="Arial"/>
          <w:b/>
          <w:sz w:val="22"/>
          <w:szCs w:val="22"/>
        </w:rPr>
      </w:pPr>
      <w:r w:rsidRPr="0023762E">
        <w:rPr>
          <w:rFonts w:ascii="Arial" w:hAnsi="Arial" w:cs="Arial"/>
          <w:noProof/>
          <w:bdr w:val="single" w:sz="4" w:space="0" w:color="auto"/>
          <w:lang w:val="es-EC" w:eastAsia="es-EC"/>
        </w:rPr>
        <w:drawing>
          <wp:inline distT="0" distB="0" distL="0" distR="0" wp14:anchorId="328207B0" wp14:editId="416DACCD">
            <wp:extent cx="2886075" cy="1483972"/>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95038" cy="1488581"/>
                    </a:xfrm>
                    <a:prstGeom prst="rect">
                      <a:avLst/>
                    </a:prstGeom>
                  </pic:spPr>
                </pic:pic>
              </a:graphicData>
            </a:graphic>
          </wp:inline>
        </w:drawing>
      </w:r>
    </w:p>
    <w:p w:rsidR="001110C8" w:rsidRPr="0023762E" w:rsidRDefault="001110C8" w:rsidP="00257872">
      <w:pPr>
        <w:jc w:val="both"/>
        <w:rPr>
          <w:rFonts w:ascii="Arial" w:hAnsi="Arial" w:cs="Arial"/>
          <w:sz w:val="22"/>
          <w:szCs w:val="22"/>
        </w:rPr>
      </w:pPr>
    </w:p>
    <w:p w:rsidR="00D44261" w:rsidRPr="0023762E" w:rsidRDefault="00D44261" w:rsidP="00257872">
      <w:pPr>
        <w:pStyle w:val="Encabezado"/>
        <w:jc w:val="both"/>
        <w:rPr>
          <w:rFonts w:ascii="Arial" w:hAnsi="Arial" w:cs="Arial"/>
          <w:b/>
          <w:sz w:val="22"/>
          <w:szCs w:val="22"/>
        </w:rPr>
      </w:pPr>
      <w:r w:rsidRPr="0023762E">
        <w:rPr>
          <w:rFonts w:ascii="Arial" w:hAnsi="Arial" w:cs="Arial"/>
          <w:b/>
          <w:noProof/>
          <w:sz w:val="22"/>
          <w:szCs w:val="22"/>
          <w:bdr w:val="single" w:sz="4" w:space="0" w:color="auto"/>
          <w:lang w:val="es-EC" w:eastAsia="es-EC"/>
        </w:rPr>
        <w:lastRenderedPageBreak/>
        <w:drawing>
          <wp:inline distT="0" distB="0" distL="0" distR="0" wp14:anchorId="278B015A" wp14:editId="1ABF9B1C">
            <wp:extent cx="5276850" cy="169488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rsidR="00D44261" w:rsidRPr="0023762E" w:rsidRDefault="00D44261" w:rsidP="00257872">
      <w:pPr>
        <w:pStyle w:val="Encabezado"/>
        <w:jc w:val="both"/>
        <w:rPr>
          <w:rFonts w:ascii="Arial" w:hAnsi="Arial" w:cs="Arial"/>
          <w:b/>
          <w:sz w:val="22"/>
          <w:szCs w:val="22"/>
        </w:rPr>
      </w:pPr>
    </w:p>
    <w:p w:rsidR="00BC605D" w:rsidRPr="0023762E" w:rsidRDefault="00BC605D" w:rsidP="00BC605D">
      <w:pPr>
        <w:pStyle w:val="Encabezado"/>
        <w:tabs>
          <w:tab w:val="clear" w:pos="4252"/>
          <w:tab w:val="clear" w:pos="8504"/>
        </w:tabs>
        <w:jc w:val="both"/>
        <w:rPr>
          <w:rFonts w:ascii="Arial" w:hAnsi="Arial" w:cs="Arial"/>
          <w:sz w:val="22"/>
          <w:szCs w:val="22"/>
        </w:rPr>
      </w:pPr>
      <w:r w:rsidRPr="0023762E">
        <w:rPr>
          <w:rFonts w:ascii="Arial" w:hAnsi="Arial" w:cs="Arial"/>
          <w:sz w:val="22"/>
          <w:szCs w:val="22"/>
        </w:rPr>
        <w:t xml:space="preserve">Una vez ingresado al sistema de Coactivas, el </w:t>
      </w:r>
      <w:r w:rsidR="009A78E4">
        <w:rPr>
          <w:rFonts w:ascii="Arial" w:hAnsi="Arial" w:cs="Arial"/>
          <w:sz w:val="22"/>
          <w:szCs w:val="22"/>
        </w:rPr>
        <w:t>especialista de coactiva</w:t>
      </w:r>
      <w:r w:rsidRPr="0023762E">
        <w:rPr>
          <w:rFonts w:ascii="Arial" w:hAnsi="Arial" w:cs="Arial"/>
          <w:sz w:val="22"/>
          <w:szCs w:val="22"/>
        </w:rPr>
        <w:t xml:space="preserve"> deberá seleccionar la opción de “</w:t>
      </w:r>
      <w:r w:rsidR="00717B6F">
        <w:rPr>
          <w:rFonts w:ascii="Arial" w:hAnsi="Arial" w:cs="Arial"/>
          <w:sz w:val="22"/>
          <w:szCs w:val="22"/>
        </w:rPr>
        <w:t xml:space="preserve">Emisión de </w:t>
      </w:r>
      <w:r w:rsidRPr="0023762E">
        <w:rPr>
          <w:rFonts w:ascii="Arial" w:hAnsi="Arial" w:cs="Arial"/>
          <w:sz w:val="22"/>
          <w:szCs w:val="22"/>
        </w:rPr>
        <w:t>Boletas de Citación” que se encuentra en el Menú:</w:t>
      </w:r>
    </w:p>
    <w:p w:rsidR="00BC605D" w:rsidRPr="0023762E" w:rsidRDefault="00BC605D" w:rsidP="00BC605D">
      <w:pPr>
        <w:pStyle w:val="Encabezado"/>
        <w:tabs>
          <w:tab w:val="clear" w:pos="4252"/>
          <w:tab w:val="clear" w:pos="8504"/>
        </w:tabs>
        <w:ind w:left="426"/>
        <w:jc w:val="both"/>
        <w:rPr>
          <w:rFonts w:ascii="Arial" w:hAnsi="Arial" w:cs="Arial"/>
          <w:sz w:val="22"/>
          <w:szCs w:val="22"/>
        </w:rPr>
      </w:pPr>
    </w:p>
    <w:p w:rsidR="00BC605D" w:rsidRPr="0023762E" w:rsidRDefault="00717B6F" w:rsidP="00BC605D">
      <w:pPr>
        <w:pStyle w:val="Encabezado"/>
        <w:tabs>
          <w:tab w:val="clear" w:pos="4252"/>
          <w:tab w:val="clear" w:pos="8504"/>
        </w:tabs>
        <w:ind w:left="426"/>
        <w:jc w:val="center"/>
        <w:rPr>
          <w:rFonts w:ascii="Arial" w:hAnsi="Arial" w:cs="Arial"/>
          <w:sz w:val="22"/>
          <w:szCs w:val="22"/>
        </w:rPr>
      </w:pPr>
      <w:r w:rsidRPr="00717B6F">
        <w:rPr>
          <w:noProof/>
          <w:bdr w:val="single" w:sz="4" w:space="0" w:color="auto"/>
          <w:lang w:val="es-EC" w:eastAsia="es-EC"/>
        </w:rPr>
        <w:drawing>
          <wp:inline distT="0" distB="0" distL="0" distR="0" wp14:anchorId="43AE4A9A" wp14:editId="1070D016">
            <wp:extent cx="2148840" cy="188976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48840" cy="1889760"/>
                    </a:xfrm>
                    <a:prstGeom prst="rect">
                      <a:avLst/>
                    </a:prstGeom>
                  </pic:spPr>
                </pic:pic>
              </a:graphicData>
            </a:graphic>
          </wp:inline>
        </w:drawing>
      </w:r>
    </w:p>
    <w:p w:rsidR="00BC605D" w:rsidRPr="0023762E" w:rsidRDefault="00BC605D" w:rsidP="0058438B">
      <w:pPr>
        <w:pStyle w:val="Encabezado"/>
        <w:tabs>
          <w:tab w:val="clear" w:pos="4252"/>
          <w:tab w:val="clear" w:pos="8504"/>
        </w:tabs>
        <w:jc w:val="both"/>
        <w:rPr>
          <w:rFonts w:ascii="Arial" w:hAnsi="Arial" w:cs="Arial"/>
          <w:sz w:val="22"/>
          <w:szCs w:val="22"/>
        </w:rPr>
      </w:pPr>
    </w:p>
    <w:p w:rsidR="008B7212" w:rsidRPr="000770F7" w:rsidRDefault="008B7212" w:rsidP="008B7212">
      <w:pPr>
        <w:pStyle w:val="Encabezado"/>
        <w:ind w:left="360"/>
        <w:jc w:val="both"/>
        <w:rPr>
          <w:rFonts w:ascii="Arial" w:hAnsi="Arial" w:cs="Arial"/>
          <w:sz w:val="22"/>
          <w:szCs w:val="22"/>
        </w:rPr>
      </w:pPr>
      <w:r w:rsidRPr="000770F7">
        <w:rPr>
          <w:rFonts w:ascii="Arial" w:hAnsi="Arial" w:cs="Arial"/>
          <w:sz w:val="22"/>
          <w:szCs w:val="22"/>
        </w:rPr>
        <w:t>Se deberá escoger el sector en el cual se va a procesar, de la siguiente manera:</w:t>
      </w:r>
    </w:p>
    <w:p w:rsidR="008D302D" w:rsidRDefault="008B7212" w:rsidP="008B7212">
      <w:pPr>
        <w:pStyle w:val="Encabezado"/>
        <w:numPr>
          <w:ilvl w:val="0"/>
          <w:numId w:val="23"/>
        </w:numPr>
        <w:tabs>
          <w:tab w:val="clear" w:pos="4252"/>
          <w:tab w:val="clear" w:pos="8504"/>
        </w:tabs>
        <w:jc w:val="both"/>
        <w:rPr>
          <w:rFonts w:ascii="Arial" w:hAnsi="Arial" w:cs="Arial"/>
          <w:sz w:val="22"/>
          <w:szCs w:val="22"/>
        </w:rPr>
      </w:pPr>
      <w:r w:rsidRPr="0023762E">
        <w:rPr>
          <w:rFonts w:ascii="Arial" w:hAnsi="Arial" w:cs="Arial"/>
          <w:sz w:val="22"/>
          <w:szCs w:val="22"/>
        </w:rPr>
        <w:t>Societario</w:t>
      </w:r>
    </w:p>
    <w:p w:rsidR="008B7212" w:rsidRPr="0023762E" w:rsidRDefault="008B7212" w:rsidP="008B7212">
      <w:pPr>
        <w:pStyle w:val="Encabezado"/>
        <w:numPr>
          <w:ilvl w:val="0"/>
          <w:numId w:val="23"/>
        </w:numPr>
        <w:tabs>
          <w:tab w:val="clear" w:pos="4252"/>
          <w:tab w:val="clear" w:pos="8504"/>
        </w:tabs>
        <w:jc w:val="both"/>
        <w:rPr>
          <w:rFonts w:ascii="Arial" w:hAnsi="Arial" w:cs="Arial"/>
          <w:sz w:val="22"/>
          <w:szCs w:val="22"/>
        </w:rPr>
      </w:pPr>
      <w:r w:rsidRPr="0023762E">
        <w:rPr>
          <w:rFonts w:ascii="Arial" w:hAnsi="Arial" w:cs="Arial"/>
          <w:sz w:val="22"/>
          <w:szCs w:val="22"/>
        </w:rPr>
        <w:t>Mercado de Valores</w:t>
      </w:r>
    </w:p>
    <w:p w:rsidR="008B7212" w:rsidRPr="0023762E" w:rsidRDefault="008B7212" w:rsidP="008B7212">
      <w:pPr>
        <w:pStyle w:val="Encabezado"/>
        <w:numPr>
          <w:ilvl w:val="0"/>
          <w:numId w:val="23"/>
        </w:numPr>
        <w:tabs>
          <w:tab w:val="clear" w:pos="4252"/>
          <w:tab w:val="clear" w:pos="8504"/>
        </w:tabs>
        <w:jc w:val="both"/>
        <w:rPr>
          <w:rFonts w:ascii="Arial" w:hAnsi="Arial" w:cs="Arial"/>
          <w:sz w:val="22"/>
          <w:szCs w:val="22"/>
        </w:rPr>
      </w:pPr>
      <w:r w:rsidRPr="0023762E">
        <w:rPr>
          <w:rFonts w:ascii="Arial" w:hAnsi="Arial" w:cs="Arial"/>
          <w:sz w:val="22"/>
          <w:szCs w:val="22"/>
        </w:rPr>
        <w:t>Seguros</w:t>
      </w:r>
    </w:p>
    <w:p w:rsidR="00C20754" w:rsidRPr="0023762E" w:rsidRDefault="00C20754" w:rsidP="00C20754">
      <w:pPr>
        <w:pStyle w:val="Encabezado"/>
        <w:tabs>
          <w:tab w:val="clear" w:pos="4252"/>
          <w:tab w:val="clear" w:pos="8504"/>
        </w:tabs>
        <w:jc w:val="both"/>
        <w:rPr>
          <w:rFonts w:ascii="Arial" w:hAnsi="Arial" w:cs="Arial"/>
          <w:sz w:val="22"/>
          <w:szCs w:val="22"/>
        </w:rPr>
      </w:pPr>
      <w:r w:rsidRPr="0023762E">
        <w:rPr>
          <w:rFonts w:ascii="Arial" w:hAnsi="Arial" w:cs="Arial"/>
          <w:sz w:val="22"/>
          <w:szCs w:val="22"/>
        </w:rPr>
        <w:t>Una vez que escoge el sector, se debe elegir los títulos de crédito de acuerdo al motivo de cobro que podrá ser:</w:t>
      </w:r>
    </w:p>
    <w:p w:rsidR="00C20754" w:rsidRPr="0023762E" w:rsidRDefault="00C20754" w:rsidP="00C20754">
      <w:pPr>
        <w:pStyle w:val="Encabezado"/>
        <w:tabs>
          <w:tab w:val="clear" w:pos="4252"/>
          <w:tab w:val="clear" w:pos="8504"/>
        </w:tabs>
        <w:ind w:left="993"/>
        <w:jc w:val="both"/>
        <w:rPr>
          <w:rFonts w:ascii="Arial" w:hAnsi="Arial" w:cs="Arial"/>
          <w:sz w:val="22"/>
          <w:szCs w:val="22"/>
        </w:rPr>
      </w:pPr>
    </w:p>
    <w:p w:rsidR="00C20754" w:rsidRPr="0023762E" w:rsidRDefault="00C20754" w:rsidP="00220569">
      <w:pPr>
        <w:pStyle w:val="Encabezado"/>
        <w:numPr>
          <w:ilvl w:val="2"/>
          <w:numId w:val="16"/>
        </w:numPr>
        <w:tabs>
          <w:tab w:val="clear" w:pos="4252"/>
          <w:tab w:val="clear" w:pos="8504"/>
        </w:tabs>
        <w:ind w:left="1134" w:hanging="425"/>
        <w:jc w:val="both"/>
        <w:rPr>
          <w:rFonts w:ascii="Arial" w:hAnsi="Arial" w:cs="Arial"/>
          <w:sz w:val="22"/>
          <w:szCs w:val="22"/>
        </w:rPr>
      </w:pPr>
      <w:r w:rsidRPr="0023762E">
        <w:rPr>
          <w:rFonts w:ascii="Arial" w:hAnsi="Arial" w:cs="Arial"/>
          <w:sz w:val="22"/>
          <w:szCs w:val="22"/>
        </w:rPr>
        <w:t>Contribuciones</w:t>
      </w:r>
    </w:p>
    <w:p w:rsidR="00C20754" w:rsidRPr="0023762E" w:rsidRDefault="00C20754" w:rsidP="00220569">
      <w:pPr>
        <w:pStyle w:val="Encabezado"/>
        <w:numPr>
          <w:ilvl w:val="2"/>
          <w:numId w:val="16"/>
        </w:numPr>
        <w:ind w:left="1134" w:hanging="425"/>
        <w:jc w:val="both"/>
        <w:rPr>
          <w:rFonts w:ascii="Arial" w:hAnsi="Arial" w:cs="Arial"/>
          <w:sz w:val="22"/>
          <w:szCs w:val="22"/>
        </w:rPr>
      </w:pPr>
      <w:r w:rsidRPr="0023762E">
        <w:rPr>
          <w:rFonts w:ascii="Arial" w:hAnsi="Arial" w:cs="Arial"/>
          <w:sz w:val="22"/>
          <w:szCs w:val="22"/>
        </w:rPr>
        <w:t>Multas</w:t>
      </w:r>
    </w:p>
    <w:p w:rsidR="00BC605D" w:rsidRDefault="00C20754" w:rsidP="00257872">
      <w:pPr>
        <w:pStyle w:val="Encabezado"/>
        <w:jc w:val="both"/>
        <w:rPr>
          <w:rFonts w:ascii="Arial" w:hAnsi="Arial" w:cs="Arial"/>
          <w:b/>
          <w:sz w:val="22"/>
          <w:szCs w:val="22"/>
        </w:rPr>
      </w:pPr>
      <w:r>
        <w:rPr>
          <w:rFonts w:ascii="Arial" w:hAnsi="Arial" w:cs="Arial"/>
          <w:b/>
          <w:sz w:val="22"/>
          <w:szCs w:val="22"/>
        </w:rPr>
        <w:t xml:space="preserve"> </w:t>
      </w:r>
    </w:p>
    <w:p w:rsidR="00220569" w:rsidRDefault="00257872" w:rsidP="00257872">
      <w:pPr>
        <w:pStyle w:val="Encabezado"/>
        <w:jc w:val="both"/>
        <w:rPr>
          <w:rFonts w:ascii="Arial" w:hAnsi="Arial" w:cs="Arial"/>
          <w:b/>
          <w:sz w:val="22"/>
          <w:szCs w:val="22"/>
        </w:rPr>
      </w:pPr>
      <w:r w:rsidRPr="0023762E">
        <w:rPr>
          <w:rFonts w:ascii="Arial" w:hAnsi="Arial" w:cs="Arial"/>
          <w:b/>
          <w:sz w:val="22"/>
          <w:szCs w:val="22"/>
        </w:rPr>
        <w:t>DEL PROCESO OPERATIVO</w:t>
      </w:r>
    </w:p>
    <w:p w:rsidR="00841777" w:rsidRDefault="00257872" w:rsidP="00841777">
      <w:pPr>
        <w:pStyle w:val="Encabezado"/>
        <w:jc w:val="both"/>
        <w:rPr>
          <w:rFonts w:ascii="Arial" w:hAnsi="Arial" w:cs="Arial"/>
          <w:b/>
          <w:sz w:val="22"/>
          <w:szCs w:val="22"/>
        </w:rPr>
      </w:pPr>
      <w:r w:rsidRPr="0023762E">
        <w:rPr>
          <w:rFonts w:ascii="Arial" w:hAnsi="Arial" w:cs="Arial"/>
          <w:b/>
          <w:sz w:val="22"/>
          <w:szCs w:val="22"/>
        </w:rPr>
        <w:t xml:space="preserve"> </w:t>
      </w:r>
    </w:p>
    <w:p w:rsidR="00B7679B" w:rsidRPr="0023762E" w:rsidRDefault="00B7679B" w:rsidP="00841777">
      <w:pPr>
        <w:pStyle w:val="Encabezado"/>
        <w:jc w:val="both"/>
        <w:rPr>
          <w:rFonts w:ascii="Arial" w:hAnsi="Arial" w:cs="Arial"/>
          <w:b/>
          <w:sz w:val="22"/>
          <w:szCs w:val="22"/>
        </w:rPr>
      </w:pPr>
      <w:r w:rsidRPr="0023762E">
        <w:rPr>
          <w:rFonts w:ascii="Arial" w:hAnsi="Arial" w:cs="Arial"/>
          <w:b/>
          <w:sz w:val="22"/>
          <w:szCs w:val="22"/>
        </w:rPr>
        <w:t>EMISIÓN DE BOLETAS</w:t>
      </w:r>
    </w:p>
    <w:p w:rsidR="00B7679B" w:rsidRDefault="00B7679B" w:rsidP="0058438B">
      <w:pPr>
        <w:pStyle w:val="Encabezado"/>
        <w:jc w:val="both"/>
        <w:rPr>
          <w:rFonts w:ascii="Arial" w:hAnsi="Arial" w:cs="Arial"/>
          <w:b/>
          <w:sz w:val="22"/>
          <w:szCs w:val="22"/>
        </w:rPr>
      </w:pPr>
    </w:p>
    <w:p w:rsidR="009F52E3" w:rsidRDefault="00903E97" w:rsidP="00841777">
      <w:pPr>
        <w:pStyle w:val="Encabezado"/>
        <w:tabs>
          <w:tab w:val="clear" w:pos="4252"/>
          <w:tab w:val="clear" w:pos="8504"/>
        </w:tabs>
        <w:jc w:val="both"/>
        <w:rPr>
          <w:rFonts w:ascii="Arial" w:hAnsi="Arial" w:cs="Arial"/>
          <w:sz w:val="22"/>
          <w:szCs w:val="22"/>
        </w:rPr>
      </w:pPr>
      <w:r w:rsidRPr="0023762E">
        <w:rPr>
          <w:rFonts w:ascii="Arial" w:hAnsi="Arial" w:cs="Arial"/>
          <w:sz w:val="22"/>
          <w:szCs w:val="22"/>
        </w:rPr>
        <w:t xml:space="preserve">Al seleccionar esta opción, el sistema mostrará una lista de </w:t>
      </w:r>
      <w:r>
        <w:rPr>
          <w:rFonts w:ascii="Arial" w:hAnsi="Arial" w:cs="Arial"/>
          <w:sz w:val="22"/>
          <w:szCs w:val="22"/>
        </w:rPr>
        <w:t>todos los juicios</w:t>
      </w:r>
      <w:r w:rsidR="00BE3592">
        <w:rPr>
          <w:rFonts w:ascii="Arial" w:hAnsi="Arial" w:cs="Arial"/>
          <w:sz w:val="22"/>
          <w:szCs w:val="22"/>
        </w:rPr>
        <w:t xml:space="preserve"> emitidos</w:t>
      </w:r>
      <w:r>
        <w:rPr>
          <w:rFonts w:ascii="Arial" w:hAnsi="Arial" w:cs="Arial"/>
          <w:sz w:val="22"/>
          <w:szCs w:val="22"/>
        </w:rPr>
        <w:t>, y que todavía se encuentran vigentes, para que puedan ser seleccionados y emitir la (s) boleta (s) de citación (es) dirigida (s) a la compañía coactivada en la persona de su Representante Legal, y al responsable solidario.</w:t>
      </w:r>
      <w:r w:rsidR="00FF1228">
        <w:rPr>
          <w:rFonts w:ascii="Arial" w:hAnsi="Arial" w:cs="Arial"/>
          <w:sz w:val="22"/>
          <w:szCs w:val="22"/>
        </w:rPr>
        <w:t xml:space="preserve"> Toda vez que las medidas precautelares ya han sido notificadas a las diferentes instituciones. </w:t>
      </w:r>
    </w:p>
    <w:p w:rsidR="00220569" w:rsidRDefault="00220569" w:rsidP="00220569">
      <w:pPr>
        <w:pStyle w:val="Encabezado"/>
        <w:tabs>
          <w:tab w:val="clear" w:pos="4252"/>
          <w:tab w:val="clear" w:pos="8504"/>
        </w:tabs>
        <w:ind w:left="405"/>
        <w:jc w:val="both"/>
        <w:rPr>
          <w:rFonts w:ascii="Arial" w:hAnsi="Arial" w:cs="Arial"/>
          <w:sz w:val="22"/>
          <w:szCs w:val="22"/>
        </w:rPr>
      </w:pPr>
    </w:p>
    <w:p w:rsidR="009F52E3" w:rsidRPr="009F52E3" w:rsidRDefault="009F52E3" w:rsidP="00841777">
      <w:pPr>
        <w:pStyle w:val="Encabezado"/>
        <w:tabs>
          <w:tab w:val="clear" w:pos="4252"/>
          <w:tab w:val="clear" w:pos="8504"/>
        </w:tabs>
        <w:jc w:val="both"/>
        <w:rPr>
          <w:rFonts w:ascii="Arial" w:hAnsi="Arial" w:cs="Arial"/>
          <w:sz w:val="22"/>
          <w:szCs w:val="22"/>
        </w:rPr>
      </w:pPr>
      <w:r>
        <w:rPr>
          <w:rFonts w:ascii="Arial" w:hAnsi="Arial" w:cs="Arial"/>
          <w:sz w:val="22"/>
          <w:szCs w:val="22"/>
        </w:rPr>
        <w:t xml:space="preserve">El sistema debe generar el listado de los Autos de Pago emitidos por cada secretario, decir cuando cada secretario ingresa al sistema, se delegará la lista de solo los juicios asignados a este. </w:t>
      </w:r>
    </w:p>
    <w:p w:rsidR="00903E97" w:rsidRDefault="00903E97" w:rsidP="00903E97">
      <w:pPr>
        <w:pStyle w:val="Encabezado"/>
        <w:tabs>
          <w:tab w:val="clear" w:pos="4252"/>
          <w:tab w:val="clear" w:pos="8504"/>
        </w:tabs>
        <w:ind w:left="405"/>
        <w:jc w:val="both"/>
        <w:rPr>
          <w:rFonts w:ascii="Arial" w:hAnsi="Arial" w:cs="Arial"/>
          <w:sz w:val="22"/>
          <w:szCs w:val="22"/>
        </w:rPr>
      </w:pPr>
    </w:p>
    <w:p w:rsidR="00220569" w:rsidRDefault="00903E97" w:rsidP="00841777">
      <w:pPr>
        <w:pStyle w:val="Encabezado"/>
        <w:tabs>
          <w:tab w:val="clear" w:pos="4252"/>
          <w:tab w:val="clear" w:pos="8504"/>
        </w:tabs>
        <w:jc w:val="both"/>
        <w:rPr>
          <w:rFonts w:ascii="Arial" w:hAnsi="Arial" w:cs="Arial"/>
          <w:sz w:val="22"/>
          <w:szCs w:val="22"/>
        </w:rPr>
      </w:pPr>
      <w:r w:rsidRPr="00D54C91">
        <w:rPr>
          <w:rFonts w:ascii="Arial" w:hAnsi="Arial" w:cs="Arial"/>
          <w:sz w:val="22"/>
          <w:szCs w:val="22"/>
        </w:rPr>
        <w:t xml:space="preserve">El sistema debe validar que estos juicios se encuentren “vigentes” </w:t>
      </w:r>
      <w:r w:rsidRPr="00D54C91">
        <w:rPr>
          <w:rFonts w:ascii="Arial" w:hAnsi="Arial" w:cs="Arial"/>
          <w:sz w:val="22"/>
          <w:szCs w:val="22"/>
          <w:highlight w:val="yellow"/>
        </w:rPr>
        <w:t xml:space="preserve">(IMPAGOS- SIN CONVENIO DE PAGO CONCEDIDO </w:t>
      </w:r>
      <w:r w:rsidR="00FF1228" w:rsidRPr="00D54C91">
        <w:rPr>
          <w:rFonts w:ascii="Arial" w:hAnsi="Arial" w:cs="Arial"/>
          <w:sz w:val="22"/>
          <w:szCs w:val="22"/>
          <w:highlight w:val="yellow"/>
        </w:rPr>
        <w:t>Y  CON LOS PAGOS AL DÍA ,</w:t>
      </w:r>
      <w:r w:rsidRPr="00D54C91">
        <w:rPr>
          <w:rFonts w:ascii="Arial" w:hAnsi="Arial" w:cs="Arial"/>
          <w:sz w:val="22"/>
          <w:szCs w:val="22"/>
          <w:highlight w:val="yellow"/>
        </w:rPr>
        <w:t>O SOLICITADO DE ACUERDO A LO  ESTABLECIDO  EN  EL  ART. 154 DEL CÓDIGO TRIBUTARIO</w:t>
      </w:r>
      <w:r w:rsidRPr="00D54C91">
        <w:rPr>
          <w:rFonts w:ascii="Arial" w:hAnsi="Arial" w:cs="Arial"/>
          <w:sz w:val="22"/>
          <w:szCs w:val="22"/>
        </w:rPr>
        <w:t>) al momento de genera</w:t>
      </w:r>
      <w:r w:rsidR="00D54C91" w:rsidRPr="00D54C91">
        <w:rPr>
          <w:rFonts w:ascii="Arial" w:hAnsi="Arial" w:cs="Arial"/>
          <w:sz w:val="22"/>
          <w:szCs w:val="22"/>
        </w:rPr>
        <w:t>r</w:t>
      </w:r>
      <w:r w:rsidRPr="00D54C91">
        <w:rPr>
          <w:rFonts w:ascii="Arial" w:hAnsi="Arial" w:cs="Arial"/>
          <w:sz w:val="22"/>
          <w:szCs w:val="22"/>
        </w:rPr>
        <w:t xml:space="preserve"> la (s) boleta(s)</w:t>
      </w:r>
      <w:r w:rsidR="00D54C91" w:rsidRPr="00D54C91">
        <w:rPr>
          <w:rFonts w:ascii="Arial" w:hAnsi="Arial" w:cs="Arial"/>
          <w:sz w:val="22"/>
          <w:szCs w:val="22"/>
        </w:rPr>
        <w:t xml:space="preserve"> de citación.</w:t>
      </w:r>
      <w:r w:rsidRPr="00D54C91">
        <w:rPr>
          <w:rFonts w:ascii="Arial" w:hAnsi="Arial" w:cs="Arial"/>
          <w:sz w:val="22"/>
          <w:szCs w:val="22"/>
        </w:rPr>
        <w:t>,</w:t>
      </w:r>
      <w:r w:rsidR="00D54C91" w:rsidRPr="00D54C91">
        <w:rPr>
          <w:rFonts w:ascii="Arial" w:hAnsi="Arial" w:cs="Arial"/>
          <w:sz w:val="22"/>
          <w:szCs w:val="22"/>
        </w:rPr>
        <w:t xml:space="preserve"> S</w:t>
      </w:r>
      <w:r w:rsidRPr="00D54C91">
        <w:rPr>
          <w:rFonts w:ascii="Arial" w:hAnsi="Arial" w:cs="Arial"/>
          <w:sz w:val="22"/>
          <w:szCs w:val="22"/>
        </w:rPr>
        <w:t>i</w:t>
      </w:r>
      <w:r w:rsidR="00FF1228" w:rsidRPr="00D54C91">
        <w:rPr>
          <w:rFonts w:ascii="Arial" w:hAnsi="Arial" w:cs="Arial"/>
          <w:sz w:val="22"/>
          <w:szCs w:val="22"/>
        </w:rPr>
        <w:t xml:space="preserve"> el</w:t>
      </w:r>
      <w:r w:rsidRPr="00D54C91">
        <w:rPr>
          <w:rFonts w:ascii="Arial" w:hAnsi="Arial" w:cs="Arial"/>
          <w:sz w:val="22"/>
          <w:szCs w:val="22"/>
        </w:rPr>
        <w:t xml:space="preserve"> </w:t>
      </w:r>
      <w:r w:rsidR="00FF1228" w:rsidRPr="00D54C91">
        <w:rPr>
          <w:rFonts w:ascii="Arial" w:hAnsi="Arial" w:cs="Arial"/>
          <w:sz w:val="22"/>
          <w:szCs w:val="22"/>
        </w:rPr>
        <w:t xml:space="preserve">o </w:t>
      </w:r>
      <w:r w:rsidRPr="00D54C91">
        <w:rPr>
          <w:rFonts w:ascii="Arial" w:hAnsi="Arial" w:cs="Arial"/>
          <w:sz w:val="22"/>
          <w:szCs w:val="22"/>
        </w:rPr>
        <w:t>los TC</w:t>
      </w:r>
      <w:r w:rsidR="00FF1228" w:rsidRPr="00D54C91">
        <w:rPr>
          <w:rFonts w:ascii="Arial" w:hAnsi="Arial" w:cs="Arial"/>
          <w:sz w:val="22"/>
          <w:szCs w:val="22"/>
        </w:rPr>
        <w:t xml:space="preserve"> que motivan la emisión del Auto de Pago, </w:t>
      </w:r>
      <w:r w:rsidRPr="00D54C91">
        <w:rPr>
          <w:rFonts w:ascii="Arial" w:hAnsi="Arial" w:cs="Arial"/>
          <w:sz w:val="22"/>
          <w:szCs w:val="22"/>
        </w:rPr>
        <w:t>ya fuer</w:t>
      </w:r>
      <w:r w:rsidR="00D54C91" w:rsidRPr="00D54C91">
        <w:rPr>
          <w:rFonts w:ascii="Arial" w:hAnsi="Arial" w:cs="Arial"/>
          <w:sz w:val="22"/>
          <w:szCs w:val="22"/>
        </w:rPr>
        <w:t>e</w:t>
      </w:r>
      <w:r w:rsidRPr="00D54C91">
        <w:rPr>
          <w:rFonts w:ascii="Arial" w:hAnsi="Arial" w:cs="Arial"/>
          <w:sz w:val="22"/>
          <w:szCs w:val="22"/>
        </w:rPr>
        <w:t>n cancelados</w:t>
      </w:r>
      <w:r w:rsidR="00D54C91" w:rsidRPr="00D54C91">
        <w:rPr>
          <w:rFonts w:ascii="Arial" w:hAnsi="Arial" w:cs="Arial"/>
          <w:sz w:val="22"/>
          <w:szCs w:val="22"/>
        </w:rPr>
        <w:t xml:space="preserve">, tengan convenio de pago vigente, al día o solicitado en trámite, deberá ser excluido del proceso de citación. </w:t>
      </w:r>
    </w:p>
    <w:p w:rsidR="00BF1CE8" w:rsidRPr="00D54C91" w:rsidRDefault="00903E97" w:rsidP="008851EE">
      <w:pPr>
        <w:pStyle w:val="Encabezado"/>
        <w:tabs>
          <w:tab w:val="clear" w:pos="4252"/>
          <w:tab w:val="clear" w:pos="8504"/>
        </w:tabs>
        <w:ind w:left="360"/>
        <w:jc w:val="both"/>
        <w:rPr>
          <w:rFonts w:ascii="Arial" w:hAnsi="Arial" w:cs="Arial"/>
          <w:sz w:val="22"/>
          <w:szCs w:val="22"/>
        </w:rPr>
      </w:pPr>
      <w:r w:rsidRPr="00D54C91">
        <w:rPr>
          <w:rFonts w:ascii="Arial" w:hAnsi="Arial" w:cs="Arial"/>
          <w:sz w:val="22"/>
          <w:szCs w:val="22"/>
        </w:rPr>
        <w:t xml:space="preserve"> </w:t>
      </w:r>
    </w:p>
    <w:p w:rsidR="0058438B" w:rsidRDefault="0058438B" w:rsidP="0058438B">
      <w:pPr>
        <w:pStyle w:val="Encabezado"/>
        <w:tabs>
          <w:tab w:val="clear" w:pos="4252"/>
          <w:tab w:val="clear" w:pos="8504"/>
        </w:tabs>
        <w:jc w:val="both"/>
        <w:rPr>
          <w:rFonts w:ascii="Arial" w:hAnsi="Arial" w:cs="Arial"/>
          <w:sz w:val="22"/>
          <w:szCs w:val="22"/>
        </w:rPr>
      </w:pPr>
      <w:r>
        <w:rPr>
          <w:rFonts w:ascii="Arial" w:hAnsi="Arial" w:cs="Arial"/>
          <w:sz w:val="22"/>
          <w:szCs w:val="22"/>
        </w:rPr>
        <w:t>La información de esta pantalla será la siguiente:</w:t>
      </w:r>
    </w:p>
    <w:p w:rsidR="00BF1CE8" w:rsidRDefault="00BF1CE8" w:rsidP="0058438B">
      <w:pPr>
        <w:pStyle w:val="Encabezado"/>
        <w:tabs>
          <w:tab w:val="clear" w:pos="4252"/>
          <w:tab w:val="clear" w:pos="8504"/>
        </w:tabs>
        <w:jc w:val="both"/>
        <w:rPr>
          <w:rFonts w:ascii="Arial" w:hAnsi="Arial" w:cs="Arial"/>
          <w:sz w:val="22"/>
          <w:szCs w:val="22"/>
        </w:rPr>
      </w:pPr>
    </w:p>
    <w:tbl>
      <w:tblPr>
        <w:tblW w:w="8939" w:type="dxa"/>
        <w:jc w:val="center"/>
        <w:tblInd w:w="55" w:type="dxa"/>
        <w:tblCellMar>
          <w:left w:w="70" w:type="dxa"/>
          <w:right w:w="70" w:type="dxa"/>
        </w:tblCellMar>
        <w:tblLook w:val="04A0" w:firstRow="1" w:lastRow="0" w:firstColumn="1" w:lastColumn="0" w:noHBand="0" w:noVBand="1"/>
      </w:tblPr>
      <w:tblGrid>
        <w:gridCol w:w="426"/>
        <w:gridCol w:w="445"/>
        <w:gridCol w:w="809"/>
        <w:gridCol w:w="647"/>
        <w:gridCol w:w="690"/>
        <w:gridCol w:w="1167"/>
        <w:gridCol w:w="813"/>
        <w:gridCol w:w="970"/>
        <w:gridCol w:w="809"/>
        <w:gridCol w:w="979"/>
        <w:gridCol w:w="1115"/>
        <w:gridCol w:w="1068"/>
      </w:tblGrid>
      <w:tr w:rsidR="006D567B" w:rsidRPr="007C2556" w:rsidTr="00220569">
        <w:trPr>
          <w:trHeight w:val="444"/>
          <w:jc w:val="center"/>
        </w:trPr>
        <w:tc>
          <w:tcPr>
            <w:tcW w:w="8040" w:type="dxa"/>
            <w:gridSpan w:val="11"/>
            <w:tcBorders>
              <w:top w:val="single" w:sz="8" w:space="0" w:color="auto"/>
              <w:left w:val="single" w:sz="8" w:space="0" w:color="auto"/>
              <w:bottom w:val="nil"/>
              <w:right w:val="single" w:sz="8" w:space="0" w:color="000000"/>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Pr>
                <w:rFonts w:ascii="Calibri" w:hAnsi="Calibri"/>
                <w:color w:val="000000"/>
                <w:szCs w:val="20"/>
                <w:lang w:eastAsia="es-EC"/>
              </w:rPr>
              <w:t>LISTADO DE JUICIOS</w:t>
            </w:r>
            <w:r w:rsidRPr="007C2556">
              <w:rPr>
                <w:rFonts w:ascii="Calibri" w:hAnsi="Calibri"/>
                <w:color w:val="000000"/>
                <w:szCs w:val="20"/>
                <w:lang w:eastAsia="es-EC"/>
              </w:rPr>
              <w:t xml:space="preserve"> ASIGNADOS</w:t>
            </w:r>
          </w:p>
        </w:tc>
        <w:tc>
          <w:tcPr>
            <w:tcW w:w="899" w:type="dxa"/>
            <w:tcBorders>
              <w:top w:val="single" w:sz="8" w:space="0" w:color="auto"/>
              <w:left w:val="single" w:sz="8" w:space="0" w:color="auto"/>
              <w:bottom w:val="nil"/>
              <w:right w:val="single" w:sz="8" w:space="0" w:color="000000"/>
            </w:tcBorders>
          </w:tcPr>
          <w:p w:rsidR="006D567B" w:rsidRDefault="006D567B" w:rsidP="00556140">
            <w:pPr>
              <w:suppressAutoHyphens w:val="0"/>
              <w:jc w:val="center"/>
              <w:rPr>
                <w:rFonts w:ascii="Calibri" w:hAnsi="Calibri"/>
                <w:color w:val="000000"/>
                <w:szCs w:val="20"/>
                <w:lang w:eastAsia="es-EC"/>
              </w:rPr>
            </w:pPr>
          </w:p>
        </w:tc>
      </w:tr>
      <w:tr w:rsidR="006D567B" w:rsidRPr="007C2556" w:rsidTr="00220569">
        <w:trPr>
          <w:trHeight w:val="1156"/>
          <w:jc w:val="center"/>
        </w:trPr>
        <w:tc>
          <w:tcPr>
            <w:tcW w:w="374"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No.</w:t>
            </w:r>
          </w:p>
        </w:tc>
        <w:tc>
          <w:tcPr>
            <w:tcW w:w="442" w:type="dxa"/>
            <w:tcBorders>
              <w:top w:val="single" w:sz="8" w:space="0" w:color="auto"/>
              <w:left w:val="nil"/>
              <w:bottom w:val="single" w:sz="8" w:space="0" w:color="auto"/>
              <w:right w:val="single" w:sz="8" w:space="0" w:color="auto"/>
            </w:tcBorders>
            <w:shd w:val="clear" w:color="000000" w:fill="D9D9D9"/>
            <w:vAlign w:val="center"/>
            <w:hideMark/>
          </w:tcPr>
          <w:p w:rsidR="006D567B" w:rsidRPr="007C2556" w:rsidRDefault="006D567B" w:rsidP="00556140">
            <w:pPr>
              <w:suppressAutoHyphens w:val="0"/>
              <w:jc w:val="center"/>
              <w:rPr>
                <w:rFonts w:ascii="Calibri" w:hAnsi="Calibri"/>
                <w:color w:val="000000"/>
                <w:szCs w:val="20"/>
                <w:lang w:eastAsia="es-EC"/>
              </w:rPr>
            </w:pPr>
            <w:proofErr w:type="spellStart"/>
            <w:r w:rsidRPr="007C2556">
              <w:rPr>
                <w:rFonts w:ascii="Calibri" w:hAnsi="Calibri"/>
                <w:color w:val="000000"/>
                <w:szCs w:val="20"/>
                <w:lang w:val="es-ES_tradnl" w:eastAsia="es-EC"/>
              </w:rPr>
              <w:t>Exp</w:t>
            </w:r>
            <w:proofErr w:type="spellEnd"/>
            <w:r w:rsidRPr="007C2556">
              <w:rPr>
                <w:rFonts w:ascii="Calibri" w:hAnsi="Calibri"/>
                <w:color w:val="000000"/>
                <w:szCs w:val="20"/>
                <w:lang w:val="es-ES_tradnl" w:eastAsia="es-EC"/>
              </w:rPr>
              <w:t xml:space="preserve"> / </w:t>
            </w:r>
            <w:proofErr w:type="spellStart"/>
            <w:r w:rsidRPr="007C2556">
              <w:rPr>
                <w:rFonts w:ascii="Calibri" w:hAnsi="Calibri"/>
                <w:color w:val="000000"/>
                <w:szCs w:val="20"/>
                <w:lang w:val="es-ES_tradnl" w:eastAsia="es-EC"/>
              </w:rPr>
              <w:t>Ins</w:t>
            </w:r>
            <w:proofErr w:type="spellEnd"/>
            <w:r w:rsidRPr="007C2556">
              <w:rPr>
                <w:rFonts w:ascii="Calibri" w:hAnsi="Calibri"/>
                <w:color w:val="000000"/>
                <w:szCs w:val="20"/>
                <w:lang w:val="es-ES_tradnl" w:eastAsia="es-EC"/>
              </w:rPr>
              <w:t>.</w:t>
            </w:r>
          </w:p>
        </w:tc>
        <w:tc>
          <w:tcPr>
            <w:tcW w:w="687" w:type="dxa"/>
            <w:tcBorders>
              <w:top w:val="single" w:sz="8" w:space="0" w:color="auto"/>
              <w:left w:val="nil"/>
              <w:bottom w:val="single" w:sz="8" w:space="0" w:color="auto"/>
              <w:right w:val="single" w:sz="8" w:space="0" w:color="auto"/>
            </w:tcBorders>
            <w:shd w:val="clear" w:color="000000" w:fill="D9D9D9"/>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 xml:space="preserve">Nombre Cía., o </w:t>
            </w:r>
          </w:p>
        </w:tc>
        <w:tc>
          <w:tcPr>
            <w:tcW w:w="555" w:type="dxa"/>
            <w:tcBorders>
              <w:top w:val="single" w:sz="8" w:space="0" w:color="auto"/>
              <w:left w:val="nil"/>
              <w:bottom w:val="single" w:sz="8" w:space="0" w:color="auto"/>
              <w:right w:val="single" w:sz="8" w:space="0" w:color="auto"/>
            </w:tcBorders>
            <w:shd w:val="clear" w:color="000000" w:fill="D9D9D9"/>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 xml:space="preserve">Ruc </w:t>
            </w:r>
          </w:p>
        </w:tc>
        <w:tc>
          <w:tcPr>
            <w:tcW w:w="590" w:type="dxa"/>
            <w:tcBorders>
              <w:top w:val="single" w:sz="8" w:space="0" w:color="auto"/>
              <w:left w:val="nil"/>
              <w:bottom w:val="single" w:sz="8" w:space="0" w:color="auto"/>
              <w:right w:val="single" w:sz="8" w:space="0" w:color="auto"/>
            </w:tcBorders>
            <w:shd w:val="clear" w:color="000000" w:fill="D9D9D9"/>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 xml:space="preserve">Estado </w:t>
            </w:r>
            <w:proofErr w:type="spellStart"/>
            <w:r w:rsidRPr="007C2556">
              <w:rPr>
                <w:rFonts w:ascii="Calibri" w:hAnsi="Calibri"/>
                <w:color w:val="000000"/>
                <w:szCs w:val="20"/>
                <w:lang w:eastAsia="es-EC"/>
              </w:rPr>
              <w:t>Cia</w:t>
            </w:r>
            <w:proofErr w:type="spellEnd"/>
            <w:r>
              <w:rPr>
                <w:rFonts w:ascii="Calibri" w:hAnsi="Calibri"/>
                <w:color w:val="000000"/>
                <w:szCs w:val="20"/>
                <w:lang w:eastAsia="es-EC"/>
              </w:rPr>
              <w:t>.</w:t>
            </w:r>
          </w:p>
        </w:tc>
        <w:tc>
          <w:tcPr>
            <w:tcW w:w="980" w:type="dxa"/>
            <w:tcBorders>
              <w:top w:val="single" w:sz="8" w:space="0" w:color="auto"/>
              <w:left w:val="nil"/>
              <w:bottom w:val="single" w:sz="8" w:space="0" w:color="auto"/>
              <w:right w:val="single" w:sz="8" w:space="0" w:color="auto"/>
            </w:tcBorders>
            <w:shd w:val="clear" w:color="000000" w:fill="D9D9D9"/>
            <w:vAlign w:val="center"/>
          </w:tcPr>
          <w:p w:rsidR="006D567B" w:rsidRPr="007C2556" w:rsidRDefault="006D567B" w:rsidP="00556140">
            <w:pPr>
              <w:suppressAutoHyphens w:val="0"/>
              <w:jc w:val="center"/>
              <w:rPr>
                <w:rFonts w:ascii="Calibri" w:hAnsi="Calibri"/>
                <w:color w:val="000000"/>
                <w:szCs w:val="20"/>
                <w:lang w:eastAsia="es-EC"/>
              </w:rPr>
            </w:pPr>
            <w:r>
              <w:rPr>
                <w:rFonts w:ascii="Calibri" w:hAnsi="Calibri"/>
                <w:color w:val="000000"/>
                <w:szCs w:val="20"/>
                <w:lang w:eastAsia="es-EC"/>
              </w:rPr>
              <w:t>Responsable solidario</w:t>
            </w:r>
          </w:p>
        </w:tc>
        <w:tc>
          <w:tcPr>
            <w:tcW w:w="813" w:type="dxa"/>
            <w:tcBorders>
              <w:top w:val="single" w:sz="8" w:space="0" w:color="auto"/>
              <w:left w:val="nil"/>
              <w:bottom w:val="single" w:sz="8" w:space="0" w:color="auto"/>
              <w:right w:val="single" w:sz="8" w:space="0" w:color="auto"/>
            </w:tcBorders>
            <w:shd w:val="clear" w:color="000000" w:fill="D9D9D9"/>
            <w:vAlign w:val="center"/>
            <w:hideMark/>
          </w:tcPr>
          <w:p w:rsidR="006D567B" w:rsidRPr="007C2556" w:rsidRDefault="006D567B" w:rsidP="005360AF">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Oficina</w:t>
            </w:r>
          </w:p>
        </w:tc>
        <w:tc>
          <w:tcPr>
            <w:tcW w:w="818" w:type="dxa"/>
            <w:tcBorders>
              <w:top w:val="single" w:sz="8" w:space="0" w:color="auto"/>
              <w:left w:val="nil"/>
              <w:bottom w:val="single" w:sz="8" w:space="0" w:color="auto"/>
              <w:right w:val="single" w:sz="8" w:space="0" w:color="auto"/>
            </w:tcBorders>
            <w:shd w:val="clear" w:color="000000" w:fill="D9D9D9"/>
            <w:vAlign w:val="center"/>
            <w:hideMark/>
          </w:tcPr>
          <w:p w:rsidR="006D567B" w:rsidRPr="007C2556" w:rsidRDefault="006D567B" w:rsidP="005360AF">
            <w:pPr>
              <w:suppressAutoHyphens w:val="0"/>
              <w:jc w:val="center"/>
              <w:rPr>
                <w:rFonts w:ascii="Calibri" w:hAnsi="Calibri"/>
                <w:color w:val="000000"/>
                <w:szCs w:val="20"/>
                <w:lang w:eastAsia="es-EC"/>
              </w:rPr>
            </w:pPr>
            <w:r w:rsidRPr="007C2556">
              <w:rPr>
                <w:rFonts w:ascii="Calibri" w:hAnsi="Calibri"/>
                <w:color w:val="000000"/>
                <w:szCs w:val="20"/>
                <w:lang w:eastAsia="es-EC"/>
              </w:rPr>
              <w:t>Secretario Asignad</w:t>
            </w:r>
          </w:p>
        </w:tc>
        <w:tc>
          <w:tcPr>
            <w:tcW w:w="687" w:type="dxa"/>
            <w:tcBorders>
              <w:top w:val="single" w:sz="8" w:space="0" w:color="auto"/>
              <w:left w:val="nil"/>
              <w:bottom w:val="single" w:sz="8" w:space="0" w:color="auto"/>
              <w:right w:val="single" w:sz="8" w:space="0" w:color="auto"/>
            </w:tcBorders>
            <w:shd w:val="clear" w:color="000000" w:fill="D9D9D9"/>
            <w:vAlign w:val="center"/>
            <w:hideMark/>
          </w:tcPr>
          <w:p w:rsidR="006D567B" w:rsidRPr="007C2556" w:rsidRDefault="006D567B" w:rsidP="005360AF">
            <w:pPr>
              <w:suppressAutoHyphens w:val="0"/>
              <w:jc w:val="center"/>
              <w:rPr>
                <w:rFonts w:ascii="Calibri" w:hAnsi="Calibri"/>
                <w:color w:val="000000"/>
                <w:szCs w:val="20"/>
                <w:lang w:eastAsia="es-EC"/>
              </w:rPr>
            </w:pPr>
            <w:r>
              <w:rPr>
                <w:rFonts w:ascii="Calibri" w:hAnsi="Calibri"/>
                <w:color w:val="000000"/>
                <w:szCs w:val="20"/>
                <w:lang w:val="es-ES_tradnl" w:eastAsia="es-EC"/>
              </w:rPr>
              <w:t>Número de Juicio</w:t>
            </w:r>
          </w:p>
        </w:tc>
        <w:tc>
          <w:tcPr>
            <w:tcW w:w="979" w:type="dxa"/>
            <w:tcBorders>
              <w:top w:val="single" w:sz="8" w:space="0" w:color="auto"/>
              <w:left w:val="nil"/>
              <w:bottom w:val="single" w:sz="8" w:space="0" w:color="auto"/>
              <w:right w:val="single" w:sz="8" w:space="0" w:color="auto"/>
            </w:tcBorders>
            <w:shd w:val="clear" w:color="000000" w:fill="D9D9D9"/>
            <w:vAlign w:val="center"/>
          </w:tcPr>
          <w:p w:rsidR="006D567B" w:rsidRPr="007C2556" w:rsidRDefault="006D567B" w:rsidP="005360AF">
            <w:pPr>
              <w:suppressAutoHyphens w:val="0"/>
              <w:jc w:val="center"/>
              <w:rPr>
                <w:rFonts w:ascii="Calibri" w:hAnsi="Calibri"/>
                <w:color w:val="000000"/>
                <w:szCs w:val="20"/>
                <w:lang w:eastAsia="es-EC"/>
              </w:rPr>
            </w:pPr>
            <w:r w:rsidRPr="007C2556">
              <w:rPr>
                <w:rFonts w:ascii="Calibri" w:hAnsi="Calibri"/>
                <w:color w:val="000000"/>
                <w:szCs w:val="20"/>
                <w:lang w:val="es-ES_tradnl" w:eastAsia="es-EC"/>
              </w:rPr>
              <w:t xml:space="preserve">Año del </w:t>
            </w:r>
            <w:r>
              <w:rPr>
                <w:rFonts w:ascii="Calibri" w:hAnsi="Calibri"/>
                <w:color w:val="000000"/>
                <w:szCs w:val="20"/>
                <w:lang w:val="es-ES_tradnl" w:eastAsia="es-EC"/>
              </w:rPr>
              <w:t>Juicio</w:t>
            </w:r>
          </w:p>
        </w:tc>
        <w:tc>
          <w:tcPr>
            <w:tcW w:w="1115" w:type="dxa"/>
            <w:tcBorders>
              <w:top w:val="single" w:sz="8" w:space="0" w:color="auto"/>
              <w:left w:val="nil"/>
              <w:bottom w:val="single" w:sz="8" w:space="0" w:color="auto"/>
              <w:right w:val="single" w:sz="8" w:space="0" w:color="auto"/>
            </w:tcBorders>
            <w:shd w:val="clear" w:color="000000" w:fill="D9D9D9"/>
            <w:vAlign w:val="center"/>
          </w:tcPr>
          <w:p w:rsidR="006D567B" w:rsidRPr="007C2556" w:rsidRDefault="006D567B" w:rsidP="005360AF">
            <w:pPr>
              <w:suppressAutoHyphens w:val="0"/>
              <w:rPr>
                <w:rFonts w:ascii="Calibri" w:hAnsi="Calibri"/>
                <w:color w:val="000000"/>
                <w:szCs w:val="20"/>
                <w:lang w:eastAsia="es-EC"/>
              </w:rPr>
            </w:pPr>
            <w:r>
              <w:rPr>
                <w:rFonts w:ascii="Calibri" w:hAnsi="Calibri"/>
                <w:color w:val="000000"/>
                <w:szCs w:val="20"/>
                <w:lang w:eastAsia="es-EC"/>
              </w:rPr>
              <w:t>Fecha del auto de pago</w:t>
            </w:r>
          </w:p>
        </w:tc>
        <w:tc>
          <w:tcPr>
            <w:tcW w:w="899" w:type="dxa"/>
            <w:tcBorders>
              <w:top w:val="single" w:sz="8" w:space="0" w:color="auto"/>
              <w:left w:val="nil"/>
              <w:bottom w:val="single" w:sz="8" w:space="0" w:color="auto"/>
              <w:right w:val="single" w:sz="8" w:space="0" w:color="auto"/>
            </w:tcBorders>
            <w:shd w:val="clear" w:color="000000" w:fill="D9D9D9"/>
            <w:vAlign w:val="center"/>
          </w:tcPr>
          <w:p w:rsidR="006D567B" w:rsidRDefault="006D567B" w:rsidP="002F257E">
            <w:pPr>
              <w:suppressAutoHyphens w:val="0"/>
              <w:jc w:val="center"/>
              <w:rPr>
                <w:rFonts w:ascii="Calibri" w:hAnsi="Calibri"/>
                <w:color w:val="000000"/>
                <w:szCs w:val="20"/>
                <w:lang w:eastAsia="es-EC"/>
              </w:rPr>
            </w:pPr>
            <w:r>
              <w:rPr>
                <w:rFonts w:ascii="Calibri" w:hAnsi="Calibri"/>
                <w:color w:val="000000"/>
                <w:szCs w:val="20"/>
                <w:lang w:eastAsia="es-EC"/>
              </w:rPr>
              <w:t>Seleccionar</w:t>
            </w:r>
            <w:r w:rsidR="00DF61DF">
              <w:rPr>
                <w:rFonts w:ascii="Calibri" w:hAnsi="Calibri"/>
                <w:color w:val="000000"/>
                <w:szCs w:val="20"/>
                <w:lang w:eastAsia="es-EC"/>
              </w:rPr>
              <w:t xml:space="preserve"> todas</w:t>
            </w:r>
          </w:p>
          <w:p w:rsidR="002F257E" w:rsidRDefault="002F257E" w:rsidP="002F257E">
            <w:pPr>
              <w:suppressAutoHyphens w:val="0"/>
              <w:jc w:val="center"/>
              <w:rPr>
                <w:rFonts w:ascii="Calibri" w:hAnsi="Calibri"/>
                <w:color w:val="000000"/>
                <w:szCs w:val="20"/>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687936" behindDoc="0" locked="0" layoutInCell="1" allowOverlap="1" wp14:anchorId="52EBA32C" wp14:editId="34DFBE41">
                      <wp:simplePos x="0" y="0"/>
                      <wp:positionH relativeFrom="column">
                        <wp:posOffset>127000</wp:posOffset>
                      </wp:positionH>
                      <wp:positionV relativeFrom="paragraph">
                        <wp:posOffset>81915</wp:posOffset>
                      </wp:positionV>
                      <wp:extent cx="209550" cy="114300"/>
                      <wp:effectExtent l="0" t="0" r="19050" b="1905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txbx>
                              <w:txbxContent>
                                <w:p w:rsidR="00354A67" w:rsidRDefault="00354A67" w:rsidP="00DF61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pt;margin-top:6.45pt;width:16.5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">
                      <v:textbox>
                        <w:txbxContent>
                          <w:p w:rsidR="00354A67" w:rsidRDefault="00354A67" w:rsidP="00DF61DF">
                            <w:pPr>
                              <w:jc w:val="center"/>
                            </w:pPr>
                          </w:p>
                        </w:txbxContent>
                      </v:textbox>
                    </v:shape>
                  </w:pict>
                </mc:Fallback>
              </mc:AlternateContent>
            </w:r>
          </w:p>
          <w:p w:rsidR="002F257E" w:rsidRPr="007C2556" w:rsidRDefault="002F257E" w:rsidP="002F257E">
            <w:pPr>
              <w:suppressAutoHyphens w:val="0"/>
              <w:jc w:val="center"/>
              <w:rPr>
                <w:rFonts w:ascii="Calibri" w:hAnsi="Calibri"/>
                <w:color w:val="000000"/>
                <w:szCs w:val="20"/>
                <w:lang w:eastAsia="es-EC"/>
              </w:rPr>
            </w:pPr>
          </w:p>
        </w:tc>
      </w:tr>
      <w:tr w:rsidR="006D567B" w:rsidRPr="007C2556" w:rsidTr="00220569">
        <w:trPr>
          <w:trHeight w:val="778"/>
          <w:jc w:val="center"/>
        </w:trPr>
        <w:tc>
          <w:tcPr>
            <w:tcW w:w="374" w:type="dxa"/>
            <w:tcBorders>
              <w:top w:val="nil"/>
              <w:left w:val="single" w:sz="8" w:space="0" w:color="auto"/>
              <w:bottom w:val="single" w:sz="8" w:space="0" w:color="auto"/>
              <w:right w:val="single" w:sz="8" w:space="0" w:color="auto"/>
            </w:tcBorders>
            <w:shd w:val="clear" w:color="000000" w:fill="FFFFFF"/>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1</w:t>
            </w:r>
          </w:p>
        </w:tc>
        <w:tc>
          <w:tcPr>
            <w:tcW w:w="442" w:type="dxa"/>
            <w:tcBorders>
              <w:top w:val="nil"/>
              <w:left w:val="nil"/>
              <w:bottom w:val="single" w:sz="8" w:space="0" w:color="auto"/>
              <w:right w:val="single" w:sz="8" w:space="0" w:color="auto"/>
            </w:tcBorders>
            <w:shd w:val="clear" w:color="000000" w:fill="FFFFFF"/>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123</w:t>
            </w:r>
          </w:p>
        </w:tc>
        <w:tc>
          <w:tcPr>
            <w:tcW w:w="687"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b/>
                <w:bCs/>
                <w:color w:val="000000"/>
                <w:szCs w:val="20"/>
                <w:lang w:eastAsia="es-EC"/>
              </w:rPr>
            </w:pPr>
            <w:r w:rsidRPr="007C2556">
              <w:rPr>
                <w:rFonts w:ascii="Calibri" w:hAnsi="Calibri"/>
                <w:b/>
                <w:bCs/>
                <w:color w:val="000000"/>
                <w:szCs w:val="20"/>
                <w:lang w:eastAsia="es-EC"/>
              </w:rPr>
              <w:t>XXX</w:t>
            </w:r>
          </w:p>
        </w:tc>
        <w:tc>
          <w:tcPr>
            <w:tcW w:w="555"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b/>
                <w:bCs/>
                <w:color w:val="000000"/>
                <w:szCs w:val="20"/>
                <w:lang w:eastAsia="es-EC"/>
              </w:rPr>
            </w:pPr>
            <w:r w:rsidRPr="007C2556">
              <w:rPr>
                <w:rFonts w:ascii="Calibri" w:hAnsi="Calibri"/>
                <w:b/>
                <w:bCs/>
                <w:color w:val="000000"/>
                <w:szCs w:val="20"/>
                <w:lang w:eastAsia="es-EC"/>
              </w:rPr>
              <w:t>17001</w:t>
            </w:r>
          </w:p>
        </w:tc>
        <w:tc>
          <w:tcPr>
            <w:tcW w:w="590" w:type="dxa"/>
            <w:tcBorders>
              <w:top w:val="nil"/>
              <w:left w:val="nil"/>
              <w:bottom w:val="single" w:sz="8" w:space="0" w:color="auto"/>
              <w:right w:val="single" w:sz="8" w:space="0" w:color="auto"/>
            </w:tcBorders>
            <w:shd w:val="clear" w:color="000000" w:fill="FFFFFF"/>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Activa</w:t>
            </w:r>
          </w:p>
        </w:tc>
        <w:tc>
          <w:tcPr>
            <w:tcW w:w="980"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Quito</w:t>
            </w:r>
          </w:p>
        </w:tc>
        <w:tc>
          <w:tcPr>
            <w:tcW w:w="813"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 xml:space="preserve">Ab. </w:t>
            </w:r>
          </w:p>
        </w:tc>
        <w:tc>
          <w:tcPr>
            <w:tcW w:w="818" w:type="dxa"/>
            <w:tcBorders>
              <w:top w:val="nil"/>
              <w:left w:val="nil"/>
              <w:bottom w:val="single" w:sz="8" w:space="0" w:color="auto"/>
              <w:right w:val="single" w:sz="8" w:space="0" w:color="auto"/>
            </w:tcBorders>
            <w:shd w:val="clear" w:color="000000" w:fill="FFFFFF"/>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1Q-064687</w:t>
            </w:r>
          </w:p>
        </w:tc>
        <w:tc>
          <w:tcPr>
            <w:tcW w:w="687" w:type="dxa"/>
            <w:tcBorders>
              <w:top w:val="nil"/>
              <w:left w:val="nil"/>
              <w:bottom w:val="single" w:sz="8" w:space="0" w:color="auto"/>
              <w:right w:val="single" w:sz="8" w:space="0" w:color="auto"/>
            </w:tcBorders>
            <w:shd w:val="clear" w:color="000000" w:fill="FFFFFF"/>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2014</w:t>
            </w:r>
          </w:p>
        </w:tc>
        <w:tc>
          <w:tcPr>
            <w:tcW w:w="979" w:type="dxa"/>
            <w:tcBorders>
              <w:top w:val="nil"/>
              <w:left w:val="nil"/>
              <w:bottom w:val="single" w:sz="8" w:space="0" w:color="auto"/>
              <w:right w:val="single" w:sz="8" w:space="0" w:color="auto"/>
            </w:tcBorders>
            <w:shd w:val="clear" w:color="000000" w:fill="FFFFFF"/>
            <w:vAlign w:val="center"/>
          </w:tcPr>
          <w:p w:rsidR="006D567B" w:rsidRPr="007C2556" w:rsidRDefault="006D567B" w:rsidP="00556140">
            <w:pPr>
              <w:suppressAutoHyphens w:val="0"/>
              <w:jc w:val="center"/>
              <w:rPr>
                <w:rFonts w:ascii="Calibri" w:hAnsi="Calibri"/>
                <w:color w:val="000000"/>
                <w:szCs w:val="20"/>
                <w:lang w:eastAsia="es-EC"/>
              </w:rPr>
            </w:pPr>
          </w:p>
        </w:tc>
        <w:tc>
          <w:tcPr>
            <w:tcW w:w="1115" w:type="dxa"/>
            <w:tcBorders>
              <w:top w:val="nil"/>
              <w:left w:val="nil"/>
              <w:bottom w:val="single" w:sz="8" w:space="0" w:color="auto"/>
              <w:right w:val="single" w:sz="8" w:space="0" w:color="auto"/>
            </w:tcBorders>
            <w:shd w:val="clear" w:color="000000" w:fill="FFFFFF"/>
            <w:vAlign w:val="center"/>
          </w:tcPr>
          <w:p w:rsidR="006D567B" w:rsidRPr="007C2556" w:rsidRDefault="006D567B" w:rsidP="00556140">
            <w:pPr>
              <w:suppressAutoHyphens w:val="0"/>
              <w:jc w:val="center"/>
              <w:rPr>
                <w:rFonts w:ascii="Calibri" w:hAnsi="Calibri"/>
                <w:color w:val="000000"/>
                <w:szCs w:val="20"/>
                <w:lang w:eastAsia="es-EC"/>
              </w:rPr>
            </w:pPr>
            <w:r>
              <w:rPr>
                <w:rFonts w:ascii="Calibri" w:hAnsi="Calibri"/>
                <w:color w:val="000000"/>
                <w:szCs w:val="20"/>
                <w:lang w:eastAsia="es-EC"/>
              </w:rPr>
              <w:t>__</w:t>
            </w:r>
          </w:p>
        </w:tc>
        <w:tc>
          <w:tcPr>
            <w:tcW w:w="899" w:type="dxa"/>
            <w:tcBorders>
              <w:top w:val="nil"/>
              <w:left w:val="nil"/>
              <w:bottom w:val="single" w:sz="8" w:space="0" w:color="auto"/>
              <w:right w:val="single" w:sz="8" w:space="0" w:color="auto"/>
            </w:tcBorders>
            <w:shd w:val="clear" w:color="000000" w:fill="FFFFFF"/>
          </w:tcPr>
          <w:p w:rsidR="006D567B" w:rsidRDefault="002F257E" w:rsidP="00556140">
            <w:pPr>
              <w:suppressAutoHyphens w:val="0"/>
              <w:jc w:val="center"/>
              <w:rPr>
                <w:rFonts w:ascii="Calibri" w:hAnsi="Calibri"/>
                <w:color w:val="000000"/>
                <w:szCs w:val="20"/>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679744" behindDoc="0" locked="0" layoutInCell="1" allowOverlap="1" wp14:anchorId="06929357" wp14:editId="402B2E46">
                      <wp:simplePos x="0" y="0"/>
                      <wp:positionH relativeFrom="column">
                        <wp:posOffset>100330</wp:posOffset>
                      </wp:positionH>
                      <wp:positionV relativeFrom="paragraph">
                        <wp:posOffset>116205</wp:posOffset>
                      </wp:positionV>
                      <wp:extent cx="209550" cy="114300"/>
                      <wp:effectExtent l="0" t="0" r="19050" b="190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txbx>
                              <w:txbxContent>
                                <w:p w:rsidR="00354A67" w:rsidRDefault="00354A67" w:rsidP="008D302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pt;margin-top:9.15pt;width:16.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">
                      <v:textbox>
                        <w:txbxContent>
                          <w:p w:rsidR="00354A67" w:rsidRDefault="00354A67" w:rsidP="008D302D">
                            <w:pPr>
                              <w:jc w:val="center"/>
                            </w:pPr>
                          </w:p>
                        </w:txbxContent>
                      </v:textbox>
                    </v:shape>
                  </w:pict>
                </mc:Fallback>
              </mc:AlternateContent>
            </w:r>
          </w:p>
        </w:tc>
      </w:tr>
      <w:tr w:rsidR="006D567B" w:rsidRPr="007C2556" w:rsidTr="00220569">
        <w:trPr>
          <w:trHeight w:val="467"/>
          <w:jc w:val="center"/>
        </w:trPr>
        <w:tc>
          <w:tcPr>
            <w:tcW w:w="374" w:type="dxa"/>
            <w:tcBorders>
              <w:top w:val="nil"/>
              <w:left w:val="single" w:sz="8" w:space="0" w:color="auto"/>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2</w:t>
            </w:r>
          </w:p>
        </w:tc>
        <w:tc>
          <w:tcPr>
            <w:tcW w:w="442"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7"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55"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90"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80"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13"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18"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7" w:type="dxa"/>
            <w:tcBorders>
              <w:top w:val="nil"/>
              <w:left w:val="nil"/>
              <w:bottom w:val="single" w:sz="8"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79" w:type="dxa"/>
            <w:tcBorders>
              <w:top w:val="nil"/>
              <w:left w:val="nil"/>
              <w:bottom w:val="single" w:sz="8" w:space="0" w:color="auto"/>
              <w:right w:val="single" w:sz="8" w:space="0" w:color="auto"/>
            </w:tcBorders>
            <w:shd w:val="clear" w:color="auto" w:fill="auto"/>
            <w:noWrap/>
            <w:vAlign w:val="center"/>
          </w:tcPr>
          <w:p w:rsidR="006D567B" w:rsidRPr="007C2556" w:rsidRDefault="006D567B" w:rsidP="00556140">
            <w:pPr>
              <w:suppressAutoHyphens w:val="0"/>
              <w:jc w:val="center"/>
              <w:rPr>
                <w:rFonts w:ascii="Calibri" w:hAnsi="Calibri"/>
                <w:color w:val="000000"/>
                <w:szCs w:val="20"/>
                <w:lang w:eastAsia="es-EC"/>
              </w:rPr>
            </w:pPr>
          </w:p>
        </w:tc>
        <w:tc>
          <w:tcPr>
            <w:tcW w:w="1115" w:type="dxa"/>
            <w:tcBorders>
              <w:top w:val="nil"/>
              <w:left w:val="nil"/>
              <w:bottom w:val="single" w:sz="8" w:space="0" w:color="auto"/>
              <w:right w:val="single" w:sz="8" w:space="0" w:color="auto"/>
            </w:tcBorders>
            <w:shd w:val="clear" w:color="auto" w:fill="auto"/>
            <w:noWrap/>
            <w:vAlign w:val="center"/>
          </w:tcPr>
          <w:p w:rsidR="006D567B" w:rsidRPr="007C2556" w:rsidRDefault="006D567B" w:rsidP="00556140">
            <w:pPr>
              <w:suppressAutoHyphens w:val="0"/>
              <w:jc w:val="center"/>
              <w:rPr>
                <w:rFonts w:ascii="Calibri" w:hAnsi="Calibri"/>
                <w:color w:val="000000"/>
                <w:szCs w:val="20"/>
                <w:lang w:eastAsia="es-EC"/>
              </w:rPr>
            </w:pPr>
            <w:r>
              <w:rPr>
                <w:rFonts w:ascii="Calibri" w:hAnsi="Calibri"/>
                <w:color w:val="000000"/>
                <w:szCs w:val="20"/>
                <w:lang w:eastAsia="es-EC"/>
              </w:rPr>
              <w:t>__</w:t>
            </w:r>
          </w:p>
        </w:tc>
        <w:tc>
          <w:tcPr>
            <w:tcW w:w="899" w:type="dxa"/>
            <w:tcBorders>
              <w:top w:val="nil"/>
              <w:left w:val="nil"/>
              <w:bottom w:val="single" w:sz="8" w:space="0" w:color="auto"/>
              <w:right w:val="single" w:sz="8" w:space="0" w:color="auto"/>
            </w:tcBorders>
          </w:tcPr>
          <w:p w:rsidR="006D567B" w:rsidRDefault="002F257E" w:rsidP="00556140">
            <w:pPr>
              <w:suppressAutoHyphens w:val="0"/>
              <w:jc w:val="center"/>
              <w:rPr>
                <w:rFonts w:ascii="Calibri" w:hAnsi="Calibri"/>
                <w:color w:val="000000"/>
                <w:szCs w:val="20"/>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681792" behindDoc="0" locked="0" layoutInCell="1" allowOverlap="1" wp14:anchorId="539AF9B6" wp14:editId="7B6AA37D">
                      <wp:simplePos x="0" y="0"/>
                      <wp:positionH relativeFrom="column">
                        <wp:posOffset>100330</wp:posOffset>
                      </wp:positionH>
                      <wp:positionV relativeFrom="paragraph">
                        <wp:posOffset>17780</wp:posOffset>
                      </wp:positionV>
                      <wp:extent cx="209550" cy="114300"/>
                      <wp:effectExtent l="0" t="0" r="19050" b="1905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txbx>
                              <w:txbxContent>
                                <w:p w:rsidR="00354A67" w:rsidRDefault="00354A67" w:rsidP="008D302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9pt;margin-top:1.4pt;width:16.5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">
                      <v:textbox>
                        <w:txbxContent>
                          <w:p w:rsidR="00354A67" w:rsidRDefault="00354A67" w:rsidP="008D302D">
                            <w:pPr>
                              <w:jc w:val="center"/>
                            </w:pPr>
                          </w:p>
                        </w:txbxContent>
                      </v:textbox>
                    </v:shape>
                  </w:pict>
                </mc:Fallback>
              </mc:AlternateContent>
            </w:r>
          </w:p>
        </w:tc>
      </w:tr>
      <w:tr w:rsidR="006D567B" w:rsidRPr="007C2556" w:rsidTr="00220569">
        <w:trPr>
          <w:trHeight w:val="467"/>
          <w:jc w:val="center"/>
        </w:trPr>
        <w:tc>
          <w:tcPr>
            <w:tcW w:w="374" w:type="dxa"/>
            <w:tcBorders>
              <w:top w:val="nil"/>
              <w:left w:val="single" w:sz="8" w:space="0" w:color="auto"/>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3</w:t>
            </w:r>
          </w:p>
        </w:tc>
        <w:tc>
          <w:tcPr>
            <w:tcW w:w="442" w:type="dxa"/>
            <w:tcBorders>
              <w:top w:val="nil"/>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7" w:type="dxa"/>
            <w:tcBorders>
              <w:top w:val="nil"/>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55" w:type="dxa"/>
            <w:tcBorders>
              <w:top w:val="nil"/>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90" w:type="dxa"/>
            <w:tcBorders>
              <w:top w:val="nil"/>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80" w:type="dxa"/>
            <w:tcBorders>
              <w:top w:val="nil"/>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13" w:type="dxa"/>
            <w:tcBorders>
              <w:top w:val="nil"/>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18" w:type="dxa"/>
            <w:tcBorders>
              <w:top w:val="nil"/>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7" w:type="dxa"/>
            <w:tcBorders>
              <w:top w:val="nil"/>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79" w:type="dxa"/>
            <w:tcBorders>
              <w:top w:val="nil"/>
              <w:left w:val="nil"/>
              <w:bottom w:val="single" w:sz="4" w:space="0" w:color="auto"/>
              <w:right w:val="single" w:sz="8" w:space="0" w:color="auto"/>
            </w:tcBorders>
            <w:shd w:val="clear" w:color="auto" w:fill="auto"/>
            <w:noWrap/>
            <w:vAlign w:val="center"/>
          </w:tcPr>
          <w:p w:rsidR="006D567B" w:rsidRPr="007C2556" w:rsidRDefault="006D567B" w:rsidP="00556140">
            <w:pPr>
              <w:suppressAutoHyphens w:val="0"/>
              <w:jc w:val="center"/>
              <w:rPr>
                <w:rFonts w:ascii="Calibri" w:hAnsi="Calibri"/>
                <w:color w:val="000000"/>
                <w:szCs w:val="20"/>
                <w:lang w:eastAsia="es-EC"/>
              </w:rPr>
            </w:pPr>
          </w:p>
        </w:tc>
        <w:tc>
          <w:tcPr>
            <w:tcW w:w="1115" w:type="dxa"/>
            <w:tcBorders>
              <w:top w:val="nil"/>
              <w:left w:val="nil"/>
              <w:bottom w:val="single" w:sz="4" w:space="0" w:color="auto"/>
              <w:right w:val="single" w:sz="8" w:space="0" w:color="auto"/>
            </w:tcBorders>
            <w:shd w:val="clear" w:color="auto" w:fill="auto"/>
            <w:noWrap/>
            <w:vAlign w:val="center"/>
          </w:tcPr>
          <w:p w:rsidR="006D567B" w:rsidRPr="007C2556" w:rsidRDefault="006D567B" w:rsidP="00556140">
            <w:pPr>
              <w:suppressAutoHyphens w:val="0"/>
              <w:jc w:val="center"/>
              <w:rPr>
                <w:rFonts w:ascii="Calibri" w:hAnsi="Calibri"/>
                <w:color w:val="000000"/>
                <w:szCs w:val="20"/>
                <w:lang w:eastAsia="es-EC"/>
              </w:rPr>
            </w:pPr>
            <w:r>
              <w:rPr>
                <w:rFonts w:ascii="Calibri" w:hAnsi="Calibri"/>
                <w:color w:val="000000"/>
                <w:szCs w:val="20"/>
                <w:lang w:eastAsia="es-EC"/>
              </w:rPr>
              <w:t>__</w:t>
            </w:r>
          </w:p>
        </w:tc>
        <w:tc>
          <w:tcPr>
            <w:tcW w:w="899" w:type="dxa"/>
            <w:tcBorders>
              <w:top w:val="nil"/>
              <w:left w:val="nil"/>
              <w:bottom w:val="single" w:sz="4" w:space="0" w:color="auto"/>
              <w:right w:val="single" w:sz="8" w:space="0" w:color="auto"/>
            </w:tcBorders>
          </w:tcPr>
          <w:p w:rsidR="006D567B" w:rsidRDefault="002F257E" w:rsidP="00556140">
            <w:pPr>
              <w:suppressAutoHyphens w:val="0"/>
              <w:jc w:val="center"/>
              <w:rPr>
                <w:rFonts w:ascii="Calibri" w:hAnsi="Calibri"/>
                <w:color w:val="000000"/>
                <w:szCs w:val="20"/>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683840" behindDoc="0" locked="0" layoutInCell="1" allowOverlap="1" wp14:anchorId="450EF396" wp14:editId="69A3A106">
                      <wp:simplePos x="0" y="0"/>
                      <wp:positionH relativeFrom="column">
                        <wp:posOffset>100330</wp:posOffset>
                      </wp:positionH>
                      <wp:positionV relativeFrom="paragraph">
                        <wp:posOffset>52705</wp:posOffset>
                      </wp:positionV>
                      <wp:extent cx="209550" cy="114300"/>
                      <wp:effectExtent l="0" t="0" r="19050"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txbx>
                              <w:txbxContent>
                                <w:p w:rsidR="00354A67" w:rsidRDefault="00354A67" w:rsidP="008D302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9pt;margin-top:4.15pt;width:16.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">
                      <v:textbox>
                        <w:txbxContent>
                          <w:p w:rsidR="00354A67" w:rsidRDefault="00354A67" w:rsidP="008D302D">
                            <w:pPr>
                              <w:jc w:val="center"/>
                            </w:pPr>
                          </w:p>
                        </w:txbxContent>
                      </v:textbox>
                    </v:shape>
                  </w:pict>
                </mc:Fallback>
              </mc:AlternateContent>
            </w:r>
          </w:p>
        </w:tc>
      </w:tr>
      <w:tr w:rsidR="006D567B" w:rsidRPr="007C2556" w:rsidTr="00220569">
        <w:trPr>
          <w:trHeight w:val="467"/>
          <w:jc w:val="center"/>
        </w:trPr>
        <w:tc>
          <w:tcPr>
            <w:tcW w:w="37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4</w:t>
            </w:r>
          </w:p>
        </w:tc>
        <w:tc>
          <w:tcPr>
            <w:tcW w:w="442" w:type="dxa"/>
            <w:tcBorders>
              <w:top w:val="single" w:sz="4" w:space="0" w:color="auto"/>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7" w:type="dxa"/>
            <w:tcBorders>
              <w:top w:val="single" w:sz="4" w:space="0" w:color="auto"/>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55" w:type="dxa"/>
            <w:tcBorders>
              <w:top w:val="single" w:sz="4" w:space="0" w:color="auto"/>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590" w:type="dxa"/>
            <w:tcBorders>
              <w:top w:val="single" w:sz="4" w:space="0" w:color="auto"/>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80" w:type="dxa"/>
            <w:tcBorders>
              <w:top w:val="single" w:sz="4" w:space="0" w:color="auto"/>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13" w:type="dxa"/>
            <w:tcBorders>
              <w:top w:val="single" w:sz="4" w:space="0" w:color="auto"/>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818" w:type="dxa"/>
            <w:tcBorders>
              <w:top w:val="single" w:sz="4" w:space="0" w:color="auto"/>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687" w:type="dxa"/>
            <w:tcBorders>
              <w:top w:val="single" w:sz="4" w:space="0" w:color="auto"/>
              <w:left w:val="nil"/>
              <w:bottom w:val="single" w:sz="4" w:space="0" w:color="auto"/>
              <w:right w:val="single" w:sz="8" w:space="0" w:color="auto"/>
            </w:tcBorders>
            <w:shd w:val="clear" w:color="auto" w:fill="auto"/>
            <w:noWrap/>
            <w:vAlign w:val="center"/>
            <w:hideMark/>
          </w:tcPr>
          <w:p w:rsidR="006D567B" w:rsidRPr="007C2556" w:rsidRDefault="006D567B" w:rsidP="00556140">
            <w:pPr>
              <w:suppressAutoHyphens w:val="0"/>
              <w:jc w:val="center"/>
              <w:rPr>
                <w:rFonts w:ascii="Calibri" w:hAnsi="Calibri"/>
                <w:color w:val="000000"/>
                <w:szCs w:val="20"/>
                <w:lang w:eastAsia="es-EC"/>
              </w:rPr>
            </w:pPr>
            <w:r w:rsidRPr="007C2556">
              <w:rPr>
                <w:rFonts w:ascii="Calibri" w:hAnsi="Calibri"/>
                <w:color w:val="000000"/>
                <w:szCs w:val="20"/>
                <w:lang w:eastAsia="es-EC"/>
              </w:rPr>
              <w:t>xx</w:t>
            </w:r>
          </w:p>
        </w:tc>
        <w:tc>
          <w:tcPr>
            <w:tcW w:w="979" w:type="dxa"/>
            <w:tcBorders>
              <w:top w:val="single" w:sz="4" w:space="0" w:color="auto"/>
              <w:left w:val="nil"/>
              <w:bottom w:val="single" w:sz="4" w:space="0" w:color="auto"/>
              <w:right w:val="single" w:sz="8" w:space="0" w:color="auto"/>
            </w:tcBorders>
            <w:shd w:val="clear" w:color="auto" w:fill="auto"/>
            <w:noWrap/>
            <w:vAlign w:val="center"/>
          </w:tcPr>
          <w:p w:rsidR="006D567B" w:rsidRPr="007C2556" w:rsidRDefault="006D567B" w:rsidP="00556140">
            <w:pPr>
              <w:suppressAutoHyphens w:val="0"/>
              <w:jc w:val="center"/>
              <w:rPr>
                <w:rFonts w:ascii="Calibri" w:hAnsi="Calibri"/>
                <w:color w:val="000000"/>
                <w:szCs w:val="20"/>
                <w:lang w:eastAsia="es-EC"/>
              </w:rPr>
            </w:pPr>
          </w:p>
        </w:tc>
        <w:tc>
          <w:tcPr>
            <w:tcW w:w="1115" w:type="dxa"/>
            <w:tcBorders>
              <w:top w:val="single" w:sz="4" w:space="0" w:color="auto"/>
              <w:left w:val="nil"/>
              <w:bottom w:val="single" w:sz="4" w:space="0" w:color="auto"/>
              <w:right w:val="single" w:sz="8" w:space="0" w:color="auto"/>
            </w:tcBorders>
            <w:shd w:val="clear" w:color="auto" w:fill="auto"/>
            <w:noWrap/>
            <w:vAlign w:val="center"/>
          </w:tcPr>
          <w:p w:rsidR="006D567B" w:rsidRPr="007C2556" w:rsidRDefault="006D567B" w:rsidP="00556140">
            <w:pPr>
              <w:suppressAutoHyphens w:val="0"/>
              <w:jc w:val="center"/>
              <w:rPr>
                <w:rFonts w:ascii="Calibri" w:hAnsi="Calibri"/>
                <w:color w:val="000000"/>
                <w:szCs w:val="20"/>
                <w:lang w:eastAsia="es-EC"/>
              </w:rPr>
            </w:pPr>
            <w:r>
              <w:rPr>
                <w:rFonts w:ascii="Calibri" w:hAnsi="Calibri"/>
                <w:color w:val="000000"/>
                <w:szCs w:val="20"/>
                <w:lang w:eastAsia="es-EC"/>
              </w:rPr>
              <w:t>__</w:t>
            </w:r>
          </w:p>
        </w:tc>
        <w:tc>
          <w:tcPr>
            <w:tcW w:w="899" w:type="dxa"/>
            <w:tcBorders>
              <w:top w:val="single" w:sz="4" w:space="0" w:color="auto"/>
              <w:left w:val="nil"/>
              <w:bottom w:val="single" w:sz="4" w:space="0" w:color="auto"/>
              <w:right w:val="single" w:sz="8" w:space="0" w:color="auto"/>
            </w:tcBorders>
          </w:tcPr>
          <w:p w:rsidR="006D567B" w:rsidRDefault="002F257E" w:rsidP="00556140">
            <w:pPr>
              <w:suppressAutoHyphens w:val="0"/>
              <w:jc w:val="center"/>
              <w:rPr>
                <w:rFonts w:ascii="Calibri" w:hAnsi="Calibri"/>
                <w:color w:val="000000"/>
                <w:szCs w:val="20"/>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685888" behindDoc="0" locked="0" layoutInCell="1" allowOverlap="1" wp14:anchorId="456553B9" wp14:editId="5B49B34D">
                      <wp:simplePos x="0" y="0"/>
                      <wp:positionH relativeFrom="column">
                        <wp:posOffset>100330</wp:posOffset>
                      </wp:positionH>
                      <wp:positionV relativeFrom="paragraph">
                        <wp:posOffset>36830</wp:posOffset>
                      </wp:positionV>
                      <wp:extent cx="209550" cy="114300"/>
                      <wp:effectExtent l="0" t="0" r="19050" b="1905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14300"/>
                              </a:xfrm>
                              <a:prstGeom prst="rect">
                                <a:avLst/>
                              </a:prstGeom>
                              <a:solidFill>
                                <a:srgbClr val="FFFFFF"/>
                              </a:solidFill>
                              <a:ln w="9525">
                                <a:solidFill>
                                  <a:srgbClr val="000000"/>
                                </a:solidFill>
                                <a:miter lim="800000"/>
                                <a:headEnd/>
                                <a:tailEnd/>
                              </a:ln>
                            </wps:spPr>
                            <wps:txbx>
                              <w:txbxContent>
                                <w:p w:rsidR="00354A67" w:rsidRDefault="00354A67" w:rsidP="008D302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9pt;margin-top:2.9pt;width:16.5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">
                      <v:textbox>
                        <w:txbxContent>
                          <w:p w:rsidR="00354A67" w:rsidRDefault="00354A67" w:rsidP="008D302D">
                            <w:pPr>
                              <w:jc w:val="center"/>
                            </w:pPr>
                          </w:p>
                        </w:txbxContent>
                      </v:textbox>
                    </v:shape>
                  </w:pict>
                </mc:Fallback>
              </mc:AlternateContent>
            </w:r>
          </w:p>
        </w:tc>
      </w:tr>
      <w:tr w:rsidR="006D567B" w:rsidRPr="007C2556" w:rsidTr="00220569">
        <w:trPr>
          <w:trHeight w:val="467"/>
          <w:jc w:val="center"/>
        </w:trPr>
        <w:tc>
          <w:tcPr>
            <w:tcW w:w="8040" w:type="dxa"/>
            <w:gridSpan w:val="11"/>
            <w:tcBorders>
              <w:top w:val="single" w:sz="4" w:space="0" w:color="auto"/>
              <w:left w:val="single" w:sz="8" w:space="0" w:color="auto"/>
              <w:bottom w:val="single" w:sz="8" w:space="0" w:color="auto"/>
              <w:right w:val="single" w:sz="8" w:space="0" w:color="auto"/>
            </w:tcBorders>
            <w:shd w:val="clear" w:color="auto" w:fill="auto"/>
            <w:noWrap/>
            <w:vAlign w:val="center"/>
          </w:tcPr>
          <w:p w:rsidR="006D567B" w:rsidRDefault="002F257E" w:rsidP="002F257E">
            <w:pPr>
              <w:suppressAutoHyphens w:val="0"/>
              <w:jc w:val="center"/>
              <w:rPr>
                <w:rFonts w:ascii="Calibri" w:hAnsi="Calibri"/>
                <w:color w:val="000000"/>
                <w:szCs w:val="20"/>
                <w:u w:val="single"/>
                <w:lang w:eastAsia="es-EC"/>
              </w:rPr>
            </w:pPr>
            <w:r>
              <w:rPr>
                <w:rFonts w:ascii="Calibri" w:hAnsi="Calibri"/>
                <w:color w:val="000000"/>
                <w:szCs w:val="20"/>
                <w:u w:val="single"/>
                <w:lang w:eastAsia="es-EC"/>
              </w:rPr>
              <w:t xml:space="preserve"> GENERAR BOLETA </w:t>
            </w:r>
            <w:r w:rsidR="006D567B">
              <w:rPr>
                <w:rFonts w:ascii="Calibri" w:hAnsi="Calibri"/>
                <w:color w:val="000000"/>
                <w:szCs w:val="20"/>
                <w:u w:val="single"/>
                <w:lang w:eastAsia="es-EC"/>
              </w:rPr>
              <w:t xml:space="preserve">                </w:t>
            </w:r>
          </w:p>
          <w:p w:rsidR="002F257E" w:rsidRDefault="006D2337" w:rsidP="002F257E">
            <w:pPr>
              <w:suppressAutoHyphens w:val="0"/>
              <w:jc w:val="center"/>
              <w:rPr>
                <w:rFonts w:ascii="Calibri" w:hAnsi="Calibri"/>
                <w:color w:val="000000"/>
                <w:szCs w:val="20"/>
                <w:u w:val="single"/>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675648" behindDoc="0" locked="0" layoutInCell="1" allowOverlap="1" wp14:anchorId="35707BAC" wp14:editId="37454223">
                      <wp:simplePos x="0" y="0"/>
                      <wp:positionH relativeFrom="column">
                        <wp:posOffset>2196465</wp:posOffset>
                      </wp:positionH>
                      <wp:positionV relativeFrom="paragraph">
                        <wp:posOffset>88900</wp:posOffset>
                      </wp:positionV>
                      <wp:extent cx="1228725" cy="304800"/>
                      <wp:effectExtent l="0" t="0" r="28575" b="1905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04800"/>
                              </a:xfrm>
                              <a:prstGeom prst="rect">
                                <a:avLst/>
                              </a:prstGeom>
                              <a:solidFill>
                                <a:srgbClr val="FFFFFF"/>
                              </a:solidFill>
                              <a:ln w="9525">
                                <a:solidFill>
                                  <a:srgbClr val="000000"/>
                                </a:solidFill>
                                <a:miter lim="800000"/>
                                <a:headEnd/>
                                <a:tailEnd/>
                              </a:ln>
                            </wps:spPr>
                            <wps:txbx>
                              <w:txbxContent>
                                <w:p w:rsidR="00354A67" w:rsidRDefault="00354A67" w:rsidP="008D302D">
                                  <w:pPr>
                                    <w:jc w:val="center"/>
                                  </w:pPr>
                                  <w:r>
                                    <w:t xml:space="preserve">GUARDAR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2.95pt;margin-top:7pt;width:96.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">
                      <v:textbox>
                        <w:txbxContent>
                          <w:p w:rsidR="00354A67" w:rsidRDefault="00354A67" w:rsidP="008D302D">
                            <w:pPr>
                              <w:jc w:val="center"/>
                            </w:pPr>
                            <w:r>
                              <w:t xml:space="preserve">GUARDAR </w:t>
                            </w:r>
                          </w:p>
                        </w:txbxContent>
                      </v:textbox>
                    </v:shape>
                  </w:pict>
                </mc:Fallback>
              </mc:AlternateContent>
            </w: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677696" behindDoc="0" locked="0" layoutInCell="1" allowOverlap="1" wp14:anchorId="77070B95" wp14:editId="64544F48">
                      <wp:simplePos x="0" y="0"/>
                      <wp:positionH relativeFrom="column">
                        <wp:posOffset>1624965</wp:posOffset>
                      </wp:positionH>
                      <wp:positionV relativeFrom="paragraph">
                        <wp:posOffset>-6985</wp:posOffset>
                      </wp:positionV>
                      <wp:extent cx="2724150" cy="1219200"/>
                      <wp:effectExtent l="0" t="0" r="19050"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219200"/>
                              </a:xfrm>
                              <a:prstGeom prst="rect">
                                <a:avLst/>
                              </a:prstGeom>
                              <a:solidFill>
                                <a:srgbClr val="FFFFFF"/>
                              </a:solidFill>
                              <a:ln w="9525">
                                <a:solidFill>
                                  <a:srgbClr val="000000"/>
                                </a:solidFill>
                                <a:miter lim="800000"/>
                                <a:headEnd/>
                                <a:tailEnd/>
                              </a:ln>
                            </wps:spPr>
                            <wps:txbx>
                              <w:txbxContent>
                                <w:p w:rsidR="00354A67" w:rsidRDefault="00354A67" w:rsidP="008D302D">
                                  <w:pPr>
                                    <w:jc w:val="center"/>
                                    <w:rPr>
                                      <w:sz w:val="24"/>
                                    </w:rPr>
                                  </w:pPr>
                                </w:p>
                                <w:p w:rsidR="00354A67" w:rsidRDefault="00354A67" w:rsidP="008D302D">
                                  <w:pPr>
                                    <w:jc w:val="center"/>
                                    <w:rPr>
                                      <w:sz w:val="24"/>
                                    </w:rPr>
                                  </w:pPr>
                                </w:p>
                                <w:p w:rsidR="00354A67" w:rsidRDefault="00354A67" w:rsidP="000147C4">
                                  <w:pPr>
                                    <w:jc w:val="center"/>
                                    <w:rPr>
                                      <w:sz w:val="24"/>
                                    </w:rPr>
                                  </w:pPr>
                                  <w:r>
                                    <w:rPr>
                                      <w:sz w:val="24"/>
                                    </w:rPr>
                                    <w:t>SE VISUALIZA</w:t>
                                  </w:r>
                                </w:p>
                                <w:p w:rsidR="00354A67" w:rsidRPr="008D302D" w:rsidRDefault="00354A67" w:rsidP="008D302D">
                                  <w:pPr>
                                    <w:jc w:val="center"/>
                                    <w:rPr>
                                      <w:sz w:val="24"/>
                                    </w:rPr>
                                  </w:pPr>
                                  <w:r w:rsidRPr="008D302D">
                                    <w:rPr>
                                      <w:sz w:val="24"/>
                                    </w:rPr>
                                    <w:t>BOLETA DE CITACIÓN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27.95pt;margin-top:-.55pt;width:214.5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">
                      <v:textbox>
                        <w:txbxContent>
                          <w:p w:rsidR="00354A67" w:rsidRDefault="00354A67" w:rsidP="008D302D">
                            <w:pPr>
                              <w:jc w:val="center"/>
                              <w:rPr>
                                <w:sz w:val="24"/>
                              </w:rPr>
                            </w:pPr>
                          </w:p>
                          <w:p w:rsidR="00354A67" w:rsidRDefault="00354A67" w:rsidP="008D302D">
                            <w:pPr>
                              <w:jc w:val="center"/>
                              <w:rPr>
                                <w:sz w:val="24"/>
                              </w:rPr>
                            </w:pPr>
                          </w:p>
                          <w:p w:rsidR="00354A67" w:rsidRDefault="00354A67" w:rsidP="000147C4">
                            <w:pPr>
                              <w:jc w:val="center"/>
                              <w:rPr>
                                <w:sz w:val="24"/>
                              </w:rPr>
                            </w:pPr>
                            <w:r>
                              <w:rPr>
                                <w:sz w:val="24"/>
                              </w:rPr>
                              <w:t>SE VISUALIZA</w:t>
                            </w:r>
                          </w:p>
                          <w:p w:rsidR="00354A67" w:rsidRPr="008D302D" w:rsidRDefault="00354A67" w:rsidP="008D302D">
                            <w:pPr>
                              <w:jc w:val="center"/>
                              <w:rPr>
                                <w:sz w:val="24"/>
                              </w:rPr>
                            </w:pPr>
                            <w:r w:rsidRPr="008D302D">
                              <w:rPr>
                                <w:sz w:val="24"/>
                              </w:rPr>
                              <w:t>BOLETA DE CITACIÓN</w:t>
                            </w:r>
                          </w:p>
                        </w:txbxContent>
                      </v:textbox>
                    </v:shape>
                  </w:pict>
                </mc:Fallback>
              </mc:AlternateContent>
            </w: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p>
          <w:p w:rsidR="005A7CC5" w:rsidRDefault="009658BA" w:rsidP="002F257E">
            <w:pPr>
              <w:suppressAutoHyphens w:val="0"/>
              <w:jc w:val="center"/>
              <w:rPr>
                <w:rFonts w:ascii="Calibri" w:hAnsi="Calibri"/>
                <w:color w:val="000000"/>
                <w:szCs w:val="20"/>
                <w:u w:val="single"/>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673600" behindDoc="0" locked="0" layoutInCell="1" allowOverlap="1" wp14:anchorId="11727C9D" wp14:editId="70234562">
                      <wp:simplePos x="0" y="0"/>
                      <wp:positionH relativeFrom="column">
                        <wp:posOffset>2300605</wp:posOffset>
                      </wp:positionH>
                      <wp:positionV relativeFrom="paragraph">
                        <wp:posOffset>71120</wp:posOffset>
                      </wp:positionV>
                      <wp:extent cx="1095375" cy="304800"/>
                      <wp:effectExtent l="0" t="0" r="2857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04800"/>
                              </a:xfrm>
                              <a:prstGeom prst="rect">
                                <a:avLst/>
                              </a:prstGeom>
                              <a:solidFill>
                                <a:srgbClr val="FFFFFF"/>
                              </a:solidFill>
                              <a:ln w="9525">
                                <a:solidFill>
                                  <a:srgbClr val="000000"/>
                                </a:solidFill>
                                <a:miter lim="800000"/>
                                <a:headEnd/>
                                <a:tailEnd/>
                              </a:ln>
                            </wps:spPr>
                            <wps:txbx>
                              <w:txbxContent>
                                <w:p w:rsidR="00354A67" w:rsidRDefault="00354A67" w:rsidP="00220569">
                                  <w:pPr>
                                    <w:jc w:val="center"/>
                                  </w:pPr>
                                  <w:r>
                                    <w:t>ENVIAR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1.15pt;margin-top:5.6pt;width:86.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">
                      <v:textbox>
                        <w:txbxContent>
                          <w:p w:rsidR="00354A67" w:rsidRDefault="00354A67" w:rsidP="00220569">
                            <w:pPr>
                              <w:jc w:val="center"/>
                            </w:pPr>
                            <w:r>
                              <w:t>ENVIAR</w:t>
                            </w:r>
                          </w:p>
                        </w:txbxContent>
                      </v:textbox>
                    </v:shape>
                  </w:pict>
                </mc:Fallback>
              </mc:AlternateContent>
            </w:r>
          </w:p>
          <w:p w:rsidR="005A7CC5" w:rsidRDefault="005A7CC5" w:rsidP="002F257E">
            <w:pPr>
              <w:suppressAutoHyphens w:val="0"/>
              <w:jc w:val="center"/>
              <w:rPr>
                <w:rFonts w:ascii="Calibri" w:hAnsi="Calibri"/>
                <w:color w:val="000000"/>
                <w:szCs w:val="20"/>
                <w:u w:val="single"/>
                <w:lang w:eastAsia="es-EC"/>
              </w:rPr>
            </w:pPr>
          </w:p>
          <w:p w:rsidR="005A7CC5" w:rsidRDefault="005A7CC5" w:rsidP="002F257E">
            <w:pPr>
              <w:suppressAutoHyphens w:val="0"/>
              <w:jc w:val="center"/>
              <w:rPr>
                <w:rFonts w:ascii="Calibri" w:hAnsi="Calibri"/>
                <w:color w:val="000000"/>
                <w:szCs w:val="20"/>
                <w:u w:val="single"/>
                <w:lang w:eastAsia="es-EC"/>
              </w:rPr>
            </w:pPr>
          </w:p>
          <w:p w:rsidR="005A7CC5" w:rsidRDefault="009658BA" w:rsidP="002F257E">
            <w:pPr>
              <w:suppressAutoHyphens w:val="0"/>
              <w:jc w:val="center"/>
              <w:rPr>
                <w:rFonts w:ascii="Calibri" w:hAnsi="Calibri"/>
                <w:color w:val="000000"/>
                <w:szCs w:val="20"/>
                <w:u w:val="single"/>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689984" behindDoc="0" locked="0" layoutInCell="1" allowOverlap="1" wp14:anchorId="1429C334" wp14:editId="21326C72">
                      <wp:simplePos x="0" y="0"/>
                      <wp:positionH relativeFrom="column">
                        <wp:posOffset>775335</wp:posOffset>
                      </wp:positionH>
                      <wp:positionV relativeFrom="paragraph">
                        <wp:posOffset>14605</wp:posOffset>
                      </wp:positionV>
                      <wp:extent cx="2238375" cy="295275"/>
                      <wp:effectExtent l="0" t="0" r="28575" b="2857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95275"/>
                              </a:xfrm>
                              <a:prstGeom prst="rect">
                                <a:avLst/>
                              </a:prstGeom>
                              <a:solidFill>
                                <a:srgbClr val="FFFFFF"/>
                              </a:solidFill>
                              <a:ln w="9525">
                                <a:solidFill>
                                  <a:srgbClr val="000000"/>
                                </a:solidFill>
                                <a:miter lim="800000"/>
                                <a:headEnd/>
                                <a:tailEnd/>
                              </a:ln>
                            </wps:spPr>
                            <wps:txbx>
                              <w:txbxContent>
                                <w:p w:rsidR="00354A67" w:rsidRDefault="00354A67" w:rsidP="008D302D">
                                  <w:r>
                                    <w:t xml:space="preserve">IMPRIMIR PRIMERA BOLETA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1.05pt;margin-top:1.15pt;width:176.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">
                      <v:textbox>
                        <w:txbxContent>
                          <w:p w:rsidR="00354A67" w:rsidRDefault="00354A67" w:rsidP="008D302D">
                            <w:r>
                              <w:t xml:space="preserve">IMPRIMIR PRIMERA BOLETA </w:t>
                            </w:r>
                          </w:p>
                        </w:txbxContent>
                      </v:textbox>
                    </v:shape>
                  </w:pict>
                </mc:Fallback>
              </mc:AlternateContent>
            </w:r>
          </w:p>
          <w:p w:rsidR="005A7CC5" w:rsidRDefault="005A7CC5" w:rsidP="002F257E">
            <w:pPr>
              <w:suppressAutoHyphens w:val="0"/>
              <w:jc w:val="center"/>
              <w:rPr>
                <w:rFonts w:ascii="Calibri" w:hAnsi="Calibri"/>
                <w:color w:val="000000"/>
                <w:szCs w:val="20"/>
                <w:u w:val="single"/>
                <w:lang w:eastAsia="es-EC"/>
              </w:rPr>
            </w:pPr>
          </w:p>
          <w:p w:rsidR="005A7CC5" w:rsidRDefault="009658BA" w:rsidP="002F257E">
            <w:pPr>
              <w:suppressAutoHyphens w:val="0"/>
              <w:jc w:val="center"/>
              <w:rPr>
                <w:rFonts w:ascii="Calibri" w:hAnsi="Calibri"/>
                <w:color w:val="000000"/>
                <w:szCs w:val="20"/>
                <w:u w:val="single"/>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708416" behindDoc="0" locked="0" layoutInCell="1" allowOverlap="1" wp14:anchorId="267720FD" wp14:editId="43396001">
                      <wp:simplePos x="0" y="0"/>
                      <wp:positionH relativeFrom="column">
                        <wp:posOffset>775335</wp:posOffset>
                      </wp:positionH>
                      <wp:positionV relativeFrom="paragraph">
                        <wp:posOffset>97155</wp:posOffset>
                      </wp:positionV>
                      <wp:extent cx="2228850" cy="247650"/>
                      <wp:effectExtent l="0" t="0" r="19050"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47650"/>
                              </a:xfrm>
                              <a:prstGeom prst="rect">
                                <a:avLst/>
                              </a:prstGeom>
                              <a:solidFill>
                                <a:srgbClr val="FFFFFF"/>
                              </a:solidFill>
                              <a:ln w="9525">
                                <a:solidFill>
                                  <a:srgbClr val="000000"/>
                                </a:solidFill>
                                <a:miter lim="800000"/>
                                <a:headEnd/>
                                <a:tailEnd/>
                              </a:ln>
                            </wps:spPr>
                            <wps:txbx>
                              <w:txbxContent>
                                <w:p w:rsidR="00354A67" w:rsidRDefault="00354A67" w:rsidP="000147C4">
                                  <w:r>
                                    <w:t>IMPRIMIR SEGUNDA BOLETA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1.05pt;margin-top:7.65pt;width:175.5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">
                      <v:textbox>
                        <w:txbxContent>
                          <w:p w:rsidR="00354A67" w:rsidRDefault="00354A67" w:rsidP="000147C4">
                            <w:r>
                              <w:t>IMPRIMIR SEGUNDA BOLETA</w:t>
                            </w:r>
                          </w:p>
                        </w:txbxContent>
                      </v:textbox>
                    </v:shape>
                  </w:pict>
                </mc:Fallback>
              </mc:AlternateContent>
            </w:r>
          </w:p>
          <w:p w:rsidR="005A7CC5" w:rsidRDefault="005A7CC5" w:rsidP="002F257E">
            <w:pPr>
              <w:suppressAutoHyphens w:val="0"/>
              <w:jc w:val="center"/>
              <w:rPr>
                <w:rFonts w:ascii="Calibri" w:hAnsi="Calibri"/>
                <w:color w:val="000000"/>
                <w:szCs w:val="20"/>
                <w:u w:val="single"/>
                <w:lang w:eastAsia="es-EC"/>
              </w:rPr>
            </w:pPr>
          </w:p>
          <w:p w:rsidR="005A7CC5" w:rsidRDefault="009658BA" w:rsidP="002F257E">
            <w:pPr>
              <w:suppressAutoHyphens w:val="0"/>
              <w:jc w:val="center"/>
              <w:rPr>
                <w:rFonts w:ascii="Calibri" w:hAnsi="Calibri"/>
                <w:color w:val="000000"/>
                <w:szCs w:val="20"/>
                <w:u w:val="single"/>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710464" behindDoc="0" locked="0" layoutInCell="1" allowOverlap="1" wp14:anchorId="0B24D4E4" wp14:editId="1F07F018">
                      <wp:simplePos x="0" y="0"/>
                      <wp:positionH relativeFrom="column">
                        <wp:posOffset>756285</wp:posOffset>
                      </wp:positionH>
                      <wp:positionV relativeFrom="paragraph">
                        <wp:posOffset>90170</wp:posOffset>
                      </wp:positionV>
                      <wp:extent cx="2266950" cy="266700"/>
                      <wp:effectExtent l="0" t="0" r="19050" b="1905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66700"/>
                              </a:xfrm>
                              <a:prstGeom prst="rect">
                                <a:avLst/>
                              </a:prstGeom>
                              <a:solidFill>
                                <a:srgbClr val="FFFFFF"/>
                              </a:solidFill>
                              <a:ln w="9525">
                                <a:solidFill>
                                  <a:srgbClr val="000000"/>
                                </a:solidFill>
                                <a:miter lim="800000"/>
                                <a:headEnd/>
                                <a:tailEnd/>
                              </a:ln>
                            </wps:spPr>
                            <wps:txbx>
                              <w:txbxContent>
                                <w:p w:rsidR="00354A67" w:rsidRDefault="00354A67" w:rsidP="000147C4">
                                  <w:r>
                                    <w:t xml:space="preserve">IMPRIMIR TERCERA BOLETA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9.55pt;margin-top:7.1pt;width:178.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">
                      <v:textbox>
                        <w:txbxContent>
                          <w:p w:rsidR="00354A67" w:rsidRDefault="00354A67" w:rsidP="000147C4">
                            <w:r>
                              <w:t xml:space="preserve">IMPRIMIR TERCERA BOLETA </w:t>
                            </w:r>
                          </w:p>
                        </w:txbxContent>
                      </v:textbox>
                    </v:shape>
                  </w:pict>
                </mc:Fallback>
              </mc:AlternateContent>
            </w:r>
          </w:p>
          <w:p w:rsidR="002F257E" w:rsidRDefault="002F257E" w:rsidP="002F257E">
            <w:pPr>
              <w:suppressAutoHyphens w:val="0"/>
              <w:jc w:val="center"/>
              <w:rPr>
                <w:rFonts w:ascii="Calibri" w:hAnsi="Calibri"/>
                <w:color w:val="000000"/>
                <w:szCs w:val="20"/>
                <w:u w:val="single"/>
                <w:lang w:eastAsia="es-EC"/>
              </w:rPr>
            </w:pPr>
          </w:p>
          <w:p w:rsidR="002F257E" w:rsidRDefault="002F257E" w:rsidP="002F257E">
            <w:pPr>
              <w:suppressAutoHyphens w:val="0"/>
              <w:jc w:val="center"/>
              <w:rPr>
                <w:rFonts w:ascii="Calibri" w:hAnsi="Calibri"/>
                <w:color w:val="000000"/>
                <w:szCs w:val="20"/>
                <w:u w:val="single"/>
                <w:lang w:eastAsia="es-EC"/>
              </w:rPr>
            </w:pPr>
          </w:p>
          <w:p w:rsidR="002F257E" w:rsidRDefault="00117CD0" w:rsidP="002F257E">
            <w:pPr>
              <w:suppressAutoHyphens w:val="0"/>
              <w:jc w:val="center"/>
              <w:rPr>
                <w:rFonts w:ascii="Calibri" w:hAnsi="Calibri"/>
                <w:color w:val="000000"/>
                <w:szCs w:val="20"/>
                <w:u w:val="single"/>
                <w:lang w:eastAsia="es-EC"/>
              </w:rPr>
            </w:pPr>
            <w:r w:rsidRPr="002F257E">
              <w:rPr>
                <w:rFonts w:ascii="Calibri" w:hAnsi="Calibri"/>
                <w:noProof/>
                <w:color w:val="000000"/>
                <w:szCs w:val="20"/>
                <w:u w:val="single"/>
                <w:lang w:eastAsia="es-EC"/>
              </w:rPr>
              <mc:AlternateContent>
                <mc:Choice Requires="wps">
                  <w:drawing>
                    <wp:anchor distT="0" distB="0" distL="114300" distR="114300" simplePos="0" relativeHeight="251740160" behindDoc="0" locked="0" layoutInCell="1" allowOverlap="1" wp14:anchorId="0E928437" wp14:editId="25E6EE00">
                      <wp:simplePos x="0" y="0"/>
                      <wp:positionH relativeFrom="column">
                        <wp:posOffset>3139440</wp:posOffset>
                      </wp:positionH>
                      <wp:positionV relativeFrom="paragraph">
                        <wp:posOffset>16510</wp:posOffset>
                      </wp:positionV>
                      <wp:extent cx="857250" cy="266700"/>
                      <wp:effectExtent l="0" t="0" r="19050" b="19050"/>
                      <wp:wrapNone/>
                      <wp:docPr id="3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solidFill>
                                <a:srgbClr val="FFFFFF"/>
                              </a:solidFill>
                              <a:ln w="9525">
                                <a:solidFill>
                                  <a:srgbClr val="000000"/>
                                </a:solidFill>
                                <a:miter lim="800000"/>
                                <a:headEnd/>
                                <a:tailEnd/>
                              </a:ln>
                            </wps:spPr>
                            <wps:txbx>
                              <w:txbxContent>
                                <w:p w:rsidR="00354A67" w:rsidRDefault="00354A67" w:rsidP="00117CD0">
                                  <w:r>
                                    <w:t xml:space="preserve">GUARDAR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7.2pt;margin-top:1.3pt;width:67.5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">
                      <v:textbox>
                        <w:txbxContent>
                          <w:p w:rsidR="00354A67" w:rsidRDefault="00354A67" w:rsidP="00117CD0">
                            <w:r>
                              <w:t xml:space="preserve">GUARDAR </w:t>
                            </w:r>
                          </w:p>
                        </w:txbxContent>
                      </v:textbox>
                    </v:shape>
                  </w:pict>
                </mc:Fallback>
              </mc:AlternateContent>
            </w:r>
            <w:r w:rsidRPr="002F257E">
              <w:rPr>
                <w:rFonts w:ascii="Calibri" w:hAnsi="Calibri"/>
                <w:noProof/>
                <w:color w:val="000000"/>
                <w:szCs w:val="20"/>
                <w:u w:val="single"/>
                <w:lang w:eastAsia="es-EC"/>
              </w:rPr>
              <mc:AlternateContent>
                <mc:Choice Requires="wps">
                  <w:drawing>
                    <wp:anchor distT="0" distB="0" distL="114300" distR="114300" simplePos="0" relativeHeight="251738112" behindDoc="0" locked="0" layoutInCell="1" allowOverlap="1" wp14:anchorId="27453C6F" wp14:editId="262C3E46">
                      <wp:simplePos x="0" y="0"/>
                      <wp:positionH relativeFrom="column">
                        <wp:posOffset>861060</wp:posOffset>
                      </wp:positionH>
                      <wp:positionV relativeFrom="paragraph">
                        <wp:posOffset>17780</wp:posOffset>
                      </wp:positionV>
                      <wp:extent cx="2266950" cy="266700"/>
                      <wp:effectExtent l="0" t="0" r="19050" b="1905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66700"/>
                              </a:xfrm>
                              <a:prstGeom prst="rect">
                                <a:avLst/>
                              </a:prstGeom>
                              <a:solidFill>
                                <a:srgbClr val="FFFFFF"/>
                              </a:solidFill>
                              <a:ln w="9525">
                                <a:solidFill>
                                  <a:srgbClr val="000000"/>
                                </a:solidFill>
                                <a:miter lim="800000"/>
                                <a:headEnd/>
                                <a:tailEnd/>
                              </a:ln>
                            </wps:spPr>
                            <wps:txbx>
                              <w:txbxContent>
                                <w:p w:rsidR="00354A67" w:rsidRDefault="00354A67" w:rsidP="00220569">
                                  <w:pPr>
                                    <w:jc w:val="center"/>
                                  </w:pPr>
                                  <w:r>
                                    <w:t>GUÍA DE CITACIÓN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7.8pt;margin-top:1.4pt;width:178.5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">
                      <v:textbox>
                        <w:txbxContent>
                          <w:p w:rsidR="00354A67" w:rsidRDefault="00354A67" w:rsidP="00220569">
                            <w:pPr>
                              <w:jc w:val="center"/>
                            </w:pPr>
                            <w:r>
                              <w:t>GUÍA DE CITACIÓN</w:t>
                            </w:r>
                          </w:p>
                        </w:txbxContent>
                      </v:textbox>
                    </v:shape>
                  </w:pict>
                </mc:Fallback>
              </mc:AlternateContent>
            </w:r>
          </w:p>
          <w:p w:rsidR="002F257E" w:rsidRDefault="002F257E" w:rsidP="002F257E">
            <w:pPr>
              <w:suppressAutoHyphens w:val="0"/>
              <w:jc w:val="center"/>
              <w:rPr>
                <w:rFonts w:ascii="Calibri" w:hAnsi="Calibri"/>
                <w:color w:val="000000"/>
                <w:szCs w:val="20"/>
                <w:u w:val="single"/>
                <w:lang w:eastAsia="es-EC"/>
              </w:rPr>
            </w:pPr>
          </w:p>
          <w:p w:rsidR="002F257E" w:rsidRDefault="00117CD0" w:rsidP="002F257E">
            <w:pPr>
              <w:suppressAutoHyphens w:val="0"/>
              <w:jc w:val="center"/>
              <w:rPr>
                <w:rFonts w:ascii="Calibri" w:hAnsi="Calibri"/>
                <w:color w:val="000000"/>
                <w:szCs w:val="20"/>
                <w:u w:val="single"/>
                <w:lang w:eastAsia="es-EC"/>
              </w:rPr>
            </w:pPr>
            <w:r>
              <w:rPr>
                <w:rFonts w:ascii="Calibri" w:hAnsi="Calibri"/>
                <w:noProof/>
                <w:color w:val="000000"/>
                <w:szCs w:val="20"/>
                <w:u w:val="single"/>
                <w:lang w:eastAsia="es-EC"/>
              </w:rPr>
              <mc:AlternateContent>
                <mc:Choice Requires="wpg">
                  <w:drawing>
                    <wp:anchor distT="0" distB="0" distL="114300" distR="114300" simplePos="0" relativeHeight="251722752" behindDoc="0" locked="0" layoutInCell="1" allowOverlap="1" wp14:anchorId="0A5DD601" wp14:editId="4CE79E48">
                      <wp:simplePos x="0" y="0"/>
                      <wp:positionH relativeFrom="column">
                        <wp:posOffset>1634490</wp:posOffset>
                      </wp:positionH>
                      <wp:positionV relativeFrom="paragraph">
                        <wp:posOffset>83185</wp:posOffset>
                      </wp:positionV>
                      <wp:extent cx="2981325" cy="266700"/>
                      <wp:effectExtent l="0" t="0" r="28575" b="19050"/>
                      <wp:wrapNone/>
                      <wp:docPr id="300" name="300 Grupo"/>
                      <wp:cNvGraphicFramePr/>
                      <a:graphic xmlns:a="http://schemas.openxmlformats.org/drawingml/2006/main">
                        <a:graphicData uri="http://schemas.microsoft.com/office/word/2010/wordprocessingGroup">
                          <wpg:wgp>
                            <wpg:cNvGrpSpPr/>
                            <wpg:grpSpPr>
                              <a:xfrm>
                                <a:off x="0" y="0"/>
                                <a:ext cx="2981325" cy="266700"/>
                                <a:chOff x="0" y="0"/>
                                <a:chExt cx="2981325" cy="266700"/>
                              </a:xfrm>
                            </wpg:grpSpPr>
                            <wps:wsp>
                              <wps:cNvPr id="290" name="Cuadro de texto 2"/>
                              <wps:cNvSpPr txBox="1">
                                <a:spLocks noChangeArrowheads="1"/>
                              </wps:cNvSpPr>
                              <wps:spPr bwMode="auto">
                                <a:xfrm>
                                  <a:off x="0" y="0"/>
                                  <a:ext cx="2714625" cy="266700"/>
                                </a:xfrm>
                                <a:prstGeom prst="rect">
                                  <a:avLst/>
                                </a:prstGeom>
                                <a:solidFill>
                                  <a:srgbClr val="FFFFFF"/>
                                </a:solidFill>
                                <a:ln w="9525">
                                  <a:solidFill>
                                    <a:srgbClr val="000000"/>
                                  </a:solidFill>
                                  <a:miter lim="800000"/>
                                  <a:headEnd/>
                                  <a:tailEnd/>
                                </a:ln>
                              </wps:spPr>
                              <wps:txbx>
                                <w:txbxContent>
                                  <w:p w:rsidR="00354A67" w:rsidRDefault="00354A67" w:rsidP="00220569">
                                    <w:pPr>
                                      <w:jc w:val="center"/>
                                    </w:pPr>
                                    <w:r>
                                      <w:t>GENERAR RAZÓN DE CITACIÓN</w:t>
                                    </w:r>
                                  </w:p>
                                </w:txbxContent>
                              </wps:txbx>
                              <wps:bodyPr rot="0" vert="horz" wrap="square" lIns="91440" tIns="45720" rIns="91440" bIns="45720" anchor="t" anchorCtr="0">
                                <a:noAutofit/>
                              </wps:bodyPr>
                            </wps:wsp>
                            <wps:wsp>
                              <wps:cNvPr id="291" name="Cuadro de texto 2"/>
                              <wps:cNvSpPr txBox="1">
                                <a:spLocks noChangeArrowheads="1"/>
                              </wps:cNvSpPr>
                              <wps:spPr bwMode="auto">
                                <a:xfrm>
                                  <a:off x="2724150" y="9525"/>
                                  <a:ext cx="257175" cy="257175"/>
                                </a:xfrm>
                                <a:prstGeom prst="rect">
                                  <a:avLst/>
                                </a:prstGeom>
                                <a:solidFill>
                                  <a:srgbClr val="FFFFFF"/>
                                </a:solidFill>
                                <a:ln w="9525">
                                  <a:solidFill>
                                    <a:srgbClr val="000000"/>
                                  </a:solidFill>
                                  <a:miter lim="800000"/>
                                  <a:headEnd/>
                                  <a:tailEnd/>
                                </a:ln>
                              </wps:spPr>
                              <wps:txbx>
                                <w:txbxContent>
                                  <w:p w:rsidR="00354A67" w:rsidRDefault="00354A67" w:rsidP="009658BA">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300 Grupo" o:spid="_x0000_s1039" style="position:absolute;left:0;text-align:left;margin-left:128.7pt;margin-top:6.55pt;width:234.75pt;height:21pt;z-index:251722752;mso-width-relative:margin;mso-height-relative:margin" coordsize="29813,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">
                      <v:shape id="_x0000_s1040" type="#_x0000_t202" style="position:absolute;width:2714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354A67" w:rsidRDefault="00354A67" w:rsidP="00220569">
                              <w:pPr>
                                <w:jc w:val="center"/>
                              </w:pPr>
                              <w:r>
                                <w:t>GENERAR RAZÓN DE CITACIÓN</w:t>
                              </w:r>
                            </w:p>
                          </w:txbxContent>
                        </v:textbox>
                      </v:shape>
                      <v:shape id="_x0000_s1041" type="#_x0000_t202" style="position:absolute;left:27241;top:95;width:2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354A67" w:rsidRDefault="00354A67" w:rsidP="009658BA">
                              <w:r>
                                <w:t>∆</w:t>
                              </w:r>
                            </w:p>
                          </w:txbxContent>
                        </v:textbox>
                      </v:shape>
                    </v:group>
                  </w:pict>
                </mc:Fallback>
              </mc:AlternateContent>
            </w:r>
          </w:p>
          <w:p w:rsidR="00A95ADB" w:rsidRDefault="00A95ADB" w:rsidP="002F257E">
            <w:pPr>
              <w:suppressAutoHyphens w:val="0"/>
              <w:jc w:val="center"/>
              <w:rPr>
                <w:rFonts w:ascii="Calibri" w:hAnsi="Calibri"/>
                <w:color w:val="000000"/>
                <w:szCs w:val="20"/>
                <w:u w:val="single"/>
                <w:lang w:eastAsia="es-EC"/>
              </w:rPr>
            </w:pPr>
          </w:p>
          <w:p w:rsidR="00A95ADB" w:rsidRDefault="00A95ADB" w:rsidP="002F257E">
            <w:pPr>
              <w:suppressAutoHyphens w:val="0"/>
              <w:jc w:val="center"/>
              <w:rPr>
                <w:rFonts w:ascii="Calibri" w:hAnsi="Calibri"/>
                <w:color w:val="000000"/>
                <w:szCs w:val="20"/>
                <w:u w:val="single"/>
                <w:lang w:eastAsia="es-EC"/>
              </w:rPr>
            </w:pPr>
          </w:p>
          <w:p w:rsidR="00A95ADB" w:rsidRDefault="00A95ADB" w:rsidP="002F257E">
            <w:pPr>
              <w:suppressAutoHyphens w:val="0"/>
              <w:jc w:val="center"/>
              <w:rPr>
                <w:rFonts w:ascii="Calibri" w:hAnsi="Calibri"/>
                <w:color w:val="000000"/>
                <w:szCs w:val="20"/>
                <w:u w:val="single"/>
                <w:lang w:eastAsia="es-EC"/>
              </w:rPr>
            </w:pPr>
          </w:p>
          <w:p w:rsidR="00A95ADB" w:rsidRDefault="00A95ADB" w:rsidP="002F257E">
            <w:pPr>
              <w:suppressAutoHyphens w:val="0"/>
              <w:jc w:val="center"/>
              <w:rPr>
                <w:rFonts w:ascii="Calibri" w:hAnsi="Calibri"/>
                <w:color w:val="000000"/>
                <w:szCs w:val="20"/>
                <w:u w:val="single"/>
                <w:lang w:eastAsia="es-EC"/>
              </w:rPr>
            </w:pPr>
            <w:r w:rsidRPr="00A95ADB">
              <w:rPr>
                <w:rFonts w:ascii="Calibri" w:hAnsi="Calibri"/>
                <w:noProof/>
                <w:color w:val="000000"/>
                <w:szCs w:val="20"/>
                <w:u w:val="single"/>
                <w:lang w:eastAsia="es-EC"/>
              </w:rPr>
              <mc:AlternateContent>
                <mc:Choice Requires="wps">
                  <w:drawing>
                    <wp:anchor distT="0" distB="0" distL="114300" distR="114300" simplePos="0" relativeHeight="251724800" behindDoc="0" locked="0" layoutInCell="1" allowOverlap="1" wp14:anchorId="6CB019A7" wp14:editId="3AD51248">
                      <wp:simplePos x="0" y="0"/>
                      <wp:positionH relativeFrom="column">
                        <wp:posOffset>491490</wp:posOffset>
                      </wp:positionH>
                      <wp:positionV relativeFrom="paragraph">
                        <wp:posOffset>-9525</wp:posOffset>
                      </wp:positionV>
                      <wp:extent cx="4514850" cy="266700"/>
                      <wp:effectExtent l="0" t="0" r="19050" b="1905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66700"/>
                              </a:xfrm>
                              <a:prstGeom prst="rect">
                                <a:avLst/>
                              </a:prstGeom>
                              <a:solidFill>
                                <a:srgbClr val="FFFFFF"/>
                              </a:solidFill>
                              <a:ln w="9525">
                                <a:solidFill>
                                  <a:srgbClr val="000000"/>
                                </a:solidFill>
                                <a:miter lim="800000"/>
                                <a:headEnd/>
                                <a:tailEnd/>
                              </a:ln>
                            </wps:spPr>
                            <wps:txbx>
                              <w:txbxContent>
                                <w:p w:rsidR="00354A67" w:rsidRDefault="00354A67" w:rsidP="00A95ADB">
                                  <w:r>
                                    <w:t xml:space="preserve">RAZÓN DE CITACIÓN EN PERSONA POR PRIMERA BOLETA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8.7pt;margin-top:-.75pt;width:355.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">
                      <v:textbox>
                        <w:txbxContent>
                          <w:p w:rsidR="00354A67" w:rsidRDefault="00354A67" w:rsidP="00A95ADB">
                            <w:r>
                              <w:t xml:space="preserve">RAZÓN DE CITACIÓN EN PERSONA POR PRIMERA BOLETA </w:t>
                            </w:r>
                          </w:p>
                        </w:txbxContent>
                      </v:textbox>
                    </v:shape>
                  </w:pict>
                </mc:Fallback>
              </mc:AlternateContent>
            </w:r>
          </w:p>
          <w:p w:rsidR="00A95ADB" w:rsidRDefault="00A95ADB" w:rsidP="002F257E">
            <w:pPr>
              <w:suppressAutoHyphens w:val="0"/>
              <w:jc w:val="center"/>
              <w:rPr>
                <w:rFonts w:ascii="Calibri" w:hAnsi="Calibri"/>
                <w:color w:val="000000"/>
                <w:szCs w:val="20"/>
                <w:u w:val="single"/>
                <w:lang w:eastAsia="es-EC"/>
              </w:rPr>
            </w:pPr>
          </w:p>
          <w:p w:rsidR="00A95ADB" w:rsidRDefault="00A95ADB" w:rsidP="002F257E">
            <w:pPr>
              <w:suppressAutoHyphens w:val="0"/>
              <w:jc w:val="center"/>
              <w:rPr>
                <w:rFonts w:ascii="Calibri" w:hAnsi="Calibri"/>
                <w:color w:val="000000"/>
                <w:szCs w:val="20"/>
                <w:u w:val="single"/>
                <w:lang w:eastAsia="es-EC"/>
              </w:rPr>
            </w:pPr>
            <w:r w:rsidRPr="00A95ADB">
              <w:rPr>
                <w:rFonts w:ascii="Calibri" w:hAnsi="Calibri"/>
                <w:noProof/>
                <w:color w:val="000000"/>
                <w:szCs w:val="20"/>
                <w:u w:val="single"/>
                <w:lang w:eastAsia="es-EC"/>
              </w:rPr>
              <mc:AlternateContent>
                <mc:Choice Requires="wps">
                  <w:drawing>
                    <wp:anchor distT="0" distB="0" distL="114300" distR="114300" simplePos="0" relativeHeight="251726848" behindDoc="0" locked="0" layoutInCell="1" allowOverlap="1" wp14:anchorId="1B2B1C51" wp14:editId="5FE9FFD4">
                      <wp:simplePos x="0" y="0"/>
                      <wp:positionH relativeFrom="column">
                        <wp:posOffset>510540</wp:posOffset>
                      </wp:positionH>
                      <wp:positionV relativeFrom="paragraph">
                        <wp:posOffset>89535</wp:posOffset>
                      </wp:positionV>
                      <wp:extent cx="4486275" cy="266700"/>
                      <wp:effectExtent l="0" t="0" r="28575" b="19050"/>
                      <wp:wrapNone/>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66700"/>
                              </a:xfrm>
                              <a:prstGeom prst="rect">
                                <a:avLst/>
                              </a:prstGeom>
                              <a:solidFill>
                                <a:srgbClr val="FFFFFF"/>
                              </a:solidFill>
                              <a:ln w="9525">
                                <a:solidFill>
                                  <a:srgbClr val="000000"/>
                                </a:solidFill>
                                <a:miter lim="800000"/>
                                <a:headEnd/>
                                <a:tailEnd/>
                              </a:ln>
                            </wps:spPr>
                            <wps:txbx>
                              <w:txbxContent>
                                <w:p w:rsidR="00354A67" w:rsidRDefault="00354A67" w:rsidP="00A95ADB">
                                  <w:r>
                                    <w:t>RAZÓN DE CITACIÓN EN DOMICILIO DE LA COMPAÑÍA POR 3 BOLETAS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0.2pt;margin-top:7.05pt;width:353.25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">
                      <v:textbox>
                        <w:txbxContent>
                          <w:p w:rsidR="00354A67" w:rsidRDefault="00354A67" w:rsidP="00A95ADB">
                            <w:r>
                              <w:t>RAZÓN DE CITACIÓN EN DOMICILIO DE LA COMPAÑÍA POR 3 BOLETAS</w:t>
                            </w:r>
                          </w:p>
                        </w:txbxContent>
                      </v:textbox>
                    </v:shape>
                  </w:pict>
                </mc:Fallback>
              </mc:AlternateContent>
            </w:r>
          </w:p>
          <w:p w:rsidR="00A95ADB" w:rsidRDefault="00A95ADB" w:rsidP="002F257E">
            <w:pPr>
              <w:suppressAutoHyphens w:val="0"/>
              <w:jc w:val="center"/>
              <w:rPr>
                <w:rFonts w:ascii="Calibri" w:hAnsi="Calibri"/>
                <w:color w:val="000000"/>
                <w:szCs w:val="20"/>
                <w:u w:val="single"/>
                <w:lang w:eastAsia="es-EC"/>
              </w:rPr>
            </w:pPr>
          </w:p>
          <w:p w:rsidR="00A95ADB" w:rsidRDefault="00A95ADB" w:rsidP="002F257E">
            <w:pPr>
              <w:suppressAutoHyphens w:val="0"/>
              <w:jc w:val="center"/>
              <w:rPr>
                <w:rFonts w:ascii="Calibri" w:hAnsi="Calibri"/>
                <w:color w:val="000000"/>
                <w:szCs w:val="20"/>
                <w:u w:val="single"/>
                <w:lang w:eastAsia="es-EC"/>
              </w:rPr>
            </w:pPr>
          </w:p>
          <w:p w:rsidR="00A95ADB" w:rsidRDefault="00A95ADB" w:rsidP="002F257E">
            <w:pPr>
              <w:suppressAutoHyphens w:val="0"/>
              <w:jc w:val="center"/>
              <w:rPr>
                <w:rFonts w:ascii="Calibri" w:hAnsi="Calibri"/>
                <w:color w:val="000000"/>
                <w:szCs w:val="20"/>
                <w:u w:val="single"/>
                <w:lang w:eastAsia="es-EC"/>
              </w:rPr>
            </w:pPr>
            <w:r w:rsidRPr="00A95ADB">
              <w:rPr>
                <w:rFonts w:ascii="Calibri" w:hAnsi="Calibri"/>
                <w:noProof/>
                <w:color w:val="000000"/>
                <w:szCs w:val="20"/>
                <w:u w:val="single"/>
                <w:lang w:eastAsia="es-EC"/>
              </w:rPr>
              <mc:AlternateContent>
                <mc:Choice Requires="wps">
                  <w:drawing>
                    <wp:anchor distT="0" distB="0" distL="114300" distR="114300" simplePos="0" relativeHeight="251728896" behindDoc="0" locked="0" layoutInCell="1" allowOverlap="1" wp14:anchorId="2F084EE5" wp14:editId="6CC769BA">
                      <wp:simplePos x="0" y="0"/>
                      <wp:positionH relativeFrom="column">
                        <wp:posOffset>501015</wp:posOffset>
                      </wp:positionH>
                      <wp:positionV relativeFrom="paragraph">
                        <wp:posOffset>-3810</wp:posOffset>
                      </wp:positionV>
                      <wp:extent cx="4600575" cy="266700"/>
                      <wp:effectExtent l="0" t="0" r="28575" b="19050"/>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66700"/>
                              </a:xfrm>
                              <a:prstGeom prst="rect">
                                <a:avLst/>
                              </a:prstGeom>
                              <a:solidFill>
                                <a:srgbClr val="FFFFFF"/>
                              </a:solidFill>
                              <a:ln w="9525">
                                <a:solidFill>
                                  <a:srgbClr val="000000"/>
                                </a:solidFill>
                                <a:miter lim="800000"/>
                                <a:headEnd/>
                                <a:tailEnd/>
                              </a:ln>
                            </wps:spPr>
                            <wps:txbx>
                              <w:txbxContent>
                                <w:p w:rsidR="00354A67" w:rsidRDefault="00354A67" w:rsidP="00A95ADB">
                                  <w:r>
                                    <w:t xml:space="preserve">RAZÓN DE CITACIÓN NO UBICADOS CUANTÍA MAYOR A 20 DÓLARES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9.45pt;margin-top:-.3pt;width:362.25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">
                      <v:textbox>
                        <w:txbxContent>
                          <w:p w:rsidR="00354A67" w:rsidRDefault="00354A67" w:rsidP="00A95ADB">
                            <w:r>
                              <w:t xml:space="preserve">RAZÓN DE CITACIÓN NO UBICADOS CUANTÍA MAYOR A 20 DÓLARES  </w:t>
                            </w:r>
                          </w:p>
                        </w:txbxContent>
                      </v:textbox>
                    </v:shape>
                  </w:pict>
                </mc:Fallback>
              </mc:AlternateContent>
            </w:r>
          </w:p>
          <w:p w:rsidR="00A95ADB" w:rsidRDefault="00A95ADB" w:rsidP="002F257E">
            <w:pPr>
              <w:suppressAutoHyphens w:val="0"/>
              <w:jc w:val="center"/>
              <w:rPr>
                <w:rFonts w:ascii="Calibri" w:hAnsi="Calibri"/>
                <w:color w:val="000000"/>
                <w:szCs w:val="20"/>
                <w:u w:val="single"/>
                <w:lang w:eastAsia="es-EC"/>
              </w:rPr>
            </w:pPr>
          </w:p>
          <w:p w:rsidR="00A95ADB" w:rsidRDefault="00A95ADB" w:rsidP="002F257E">
            <w:pPr>
              <w:suppressAutoHyphens w:val="0"/>
              <w:jc w:val="center"/>
              <w:rPr>
                <w:rFonts w:ascii="Calibri" w:hAnsi="Calibri"/>
                <w:color w:val="000000"/>
                <w:szCs w:val="20"/>
                <w:u w:val="single"/>
                <w:lang w:eastAsia="es-EC"/>
              </w:rPr>
            </w:pPr>
            <w:r w:rsidRPr="00A95ADB">
              <w:rPr>
                <w:rFonts w:ascii="Calibri" w:hAnsi="Calibri"/>
                <w:noProof/>
                <w:color w:val="000000"/>
                <w:szCs w:val="20"/>
                <w:u w:val="single"/>
                <w:lang w:eastAsia="es-EC"/>
              </w:rPr>
              <mc:AlternateContent>
                <mc:Choice Requires="wps">
                  <w:drawing>
                    <wp:anchor distT="0" distB="0" distL="114300" distR="114300" simplePos="0" relativeHeight="251730944" behindDoc="0" locked="0" layoutInCell="1" allowOverlap="1" wp14:anchorId="392FE9CD" wp14:editId="7E29203B">
                      <wp:simplePos x="0" y="0"/>
                      <wp:positionH relativeFrom="column">
                        <wp:posOffset>501015</wp:posOffset>
                      </wp:positionH>
                      <wp:positionV relativeFrom="paragraph">
                        <wp:posOffset>67310</wp:posOffset>
                      </wp:positionV>
                      <wp:extent cx="4657725" cy="266700"/>
                      <wp:effectExtent l="0" t="0" r="28575" b="19050"/>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66700"/>
                              </a:xfrm>
                              <a:prstGeom prst="rect">
                                <a:avLst/>
                              </a:prstGeom>
                              <a:solidFill>
                                <a:srgbClr val="FFFFFF"/>
                              </a:solidFill>
                              <a:ln w="9525">
                                <a:solidFill>
                                  <a:srgbClr val="000000"/>
                                </a:solidFill>
                                <a:miter lim="800000"/>
                                <a:headEnd/>
                                <a:tailEnd/>
                              </a:ln>
                            </wps:spPr>
                            <wps:txbx>
                              <w:txbxContent>
                                <w:p w:rsidR="00354A67" w:rsidRDefault="00354A67" w:rsidP="00A95ADB">
                                  <w:r>
                                    <w:t xml:space="preserve">RAZÓN DE CITACIÓN NO UBICADOS CUANTÍA MENOR  A 20 DÓLARES  </w:t>
                                  </w:r>
                                </w:p>
                                <w:p w:rsidR="00354A67" w:rsidRDefault="00354A67" w:rsidP="00A95A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9.45pt;margin-top:5.3pt;width:366.7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">
                      <v:textbox>
                        <w:txbxContent>
                          <w:p w:rsidR="00354A67" w:rsidRDefault="00354A67" w:rsidP="00A95ADB">
                            <w:r>
                              <w:t xml:space="preserve">RAZÓN DE CITACIÓN NO UBICADOS CUANTÍA MENOR  A 20 DÓLARES  </w:t>
                            </w:r>
                          </w:p>
                          <w:p w:rsidR="00354A67" w:rsidRDefault="00354A67" w:rsidP="00A95ADB"/>
                        </w:txbxContent>
                      </v:textbox>
                    </v:shape>
                  </w:pict>
                </mc:Fallback>
              </mc:AlternateContent>
            </w:r>
          </w:p>
          <w:p w:rsidR="00A95ADB" w:rsidRDefault="00A95ADB" w:rsidP="002F257E">
            <w:pPr>
              <w:suppressAutoHyphens w:val="0"/>
              <w:jc w:val="center"/>
              <w:rPr>
                <w:rFonts w:ascii="Calibri" w:hAnsi="Calibri"/>
                <w:color w:val="000000"/>
                <w:szCs w:val="20"/>
                <w:u w:val="single"/>
                <w:lang w:eastAsia="es-EC"/>
              </w:rPr>
            </w:pPr>
          </w:p>
          <w:p w:rsidR="00A95ADB" w:rsidRDefault="00A95ADB" w:rsidP="002F257E">
            <w:pPr>
              <w:suppressAutoHyphens w:val="0"/>
              <w:jc w:val="center"/>
              <w:rPr>
                <w:rFonts w:ascii="Calibri" w:hAnsi="Calibri"/>
                <w:color w:val="000000"/>
                <w:szCs w:val="20"/>
                <w:u w:val="single"/>
                <w:lang w:eastAsia="es-EC"/>
              </w:rPr>
            </w:pPr>
          </w:p>
          <w:p w:rsidR="002F257E" w:rsidRPr="00363161" w:rsidRDefault="002F257E" w:rsidP="002F257E">
            <w:pPr>
              <w:suppressAutoHyphens w:val="0"/>
              <w:jc w:val="center"/>
              <w:rPr>
                <w:rFonts w:ascii="Calibri" w:hAnsi="Calibri"/>
                <w:color w:val="000000"/>
                <w:szCs w:val="20"/>
                <w:u w:val="single"/>
                <w:lang w:eastAsia="es-EC"/>
              </w:rPr>
            </w:pPr>
          </w:p>
        </w:tc>
        <w:tc>
          <w:tcPr>
            <w:tcW w:w="899" w:type="dxa"/>
            <w:tcBorders>
              <w:top w:val="single" w:sz="4" w:space="0" w:color="auto"/>
              <w:left w:val="single" w:sz="8" w:space="0" w:color="auto"/>
              <w:bottom w:val="single" w:sz="8" w:space="0" w:color="auto"/>
              <w:right w:val="single" w:sz="8" w:space="0" w:color="auto"/>
            </w:tcBorders>
          </w:tcPr>
          <w:p w:rsidR="006D567B" w:rsidRPr="00363161" w:rsidRDefault="006D567B" w:rsidP="00556140">
            <w:pPr>
              <w:suppressAutoHyphens w:val="0"/>
              <w:jc w:val="center"/>
              <w:rPr>
                <w:rFonts w:ascii="Calibri" w:hAnsi="Calibri"/>
                <w:color w:val="000000"/>
                <w:szCs w:val="20"/>
                <w:u w:val="single"/>
                <w:lang w:eastAsia="es-EC"/>
              </w:rPr>
            </w:pPr>
          </w:p>
        </w:tc>
      </w:tr>
    </w:tbl>
    <w:p w:rsidR="0058438B" w:rsidRDefault="0058438B" w:rsidP="0058438B">
      <w:pPr>
        <w:pStyle w:val="Encabezado"/>
        <w:tabs>
          <w:tab w:val="clear" w:pos="4252"/>
          <w:tab w:val="clear" w:pos="8504"/>
        </w:tabs>
        <w:jc w:val="both"/>
        <w:rPr>
          <w:rFonts w:ascii="Arial" w:hAnsi="Arial" w:cs="Arial"/>
          <w:sz w:val="22"/>
          <w:szCs w:val="22"/>
        </w:rPr>
      </w:pPr>
    </w:p>
    <w:p w:rsidR="005A7CC5" w:rsidRDefault="005A7CC5" w:rsidP="002A5E08">
      <w:pPr>
        <w:pStyle w:val="Encabezado"/>
        <w:tabs>
          <w:tab w:val="clear" w:pos="4252"/>
          <w:tab w:val="clear" w:pos="8504"/>
        </w:tabs>
        <w:jc w:val="both"/>
        <w:rPr>
          <w:rFonts w:ascii="Arial" w:hAnsi="Arial" w:cs="Arial"/>
          <w:sz w:val="22"/>
          <w:szCs w:val="22"/>
        </w:rPr>
      </w:pPr>
    </w:p>
    <w:p w:rsidR="00793A5B" w:rsidRPr="005409C4" w:rsidRDefault="002F257E" w:rsidP="002A5E08">
      <w:pPr>
        <w:pStyle w:val="Encabezado"/>
        <w:tabs>
          <w:tab w:val="clear" w:pos="4252"/>
          <w:tab w:val="clear" w:pos="8504"/>
        </w:tabs>
        <w:jc w:val="both"/>
        <w:rPr>
          <w:rFonts w:ascii="Arial" w:hAnsi="Arial" w:cs="Arial"/>
          <w:sz w:val="22"/>
          <w:szCs w:val="22"/>
        </w:rPr>
      </w:pPr>
      <w:r w:rsidRPr="005409C4">
        <w:rPr>
          <w:rFonts w:ascii="Arial" w:hAnsi="Arial" w:cs="Arial"/>
          <w:sz w:val="22"/>
          <w:szCs w:val="22"/>
        </w:rPr>
        <w:t>Al momento de seleccionar una, más de una o tod</w:t>
      </w:r>
      <w:r w:rsidR="006D2337" w:rsidRPr="005409C4">
        <w:rPr>
          <w:rFonts w:ascii="Arial" w:hAnsi="Arial" w:cs="Arial"/>
          <w:sz w:val="22"/>
          <w:szCs w:val="22"/>
        </w:rPr>
        <w:t>o</w:t>
      </w:r>
      <w:r w:rsidRPr="005409C4">
        <w:rPr>
          <w:rFonts w:ascii="Arial" w:hAnsi="Arial" w:cs="Arial"/>
          <w:sz w:val="22"/>
          <w:szCs w:val="22"/>
        </w:rPr>
        <w:t>s l</w:t>
      </w:r>
      <w:r w:rsidR="006D2337" w:rsidRPr="005409C4">
        <w:rPr>
          <w:rFonts w:ascii="Arial" w:hAnsi="Arial" w:cs="Arial"/>
          <w:sz w:val="22"/>
          <w:szCs w:val="22"/>
        </w:rPr>
        <w:t>o</w:t>
      </w:r>
      <w:r w:rsidRPr="005409C4">
        <w:rPr>
          <w:rFonts w:ascii="Arial" w:hAnsi="Arial" w:cs="Arial"/>
          <w:sz w:val="22"/>
          <w:szCs w:val="22"/>
        </w:rPr>
        <w:t xml:space="preserve">s </w:t>
      </w:r>
      <w:r w:rsidR="006D2337" w:rsidRPr="005409C4">
        <w:rPr>
          <w:rFonts w:ascii="Arial" w:hAnsi="Arial" w:cs="Arial"/>
          <w:sz w:val="22"/>
          <w:szCs w:val="22"/>
        </w:rPr>
        <w:t>juicios</w:t>
      </w:r>
      <w:r w:rsidR="002C32D9" w:rsidRPr="005409C4">
        <w:rPr>
          <w:rFonts w:ascii="Arial" w:hAnsi="Arial" w:cs="Arial"/>
          <w:sz w:val="22"/>
          <w:szCs w:val="22"/>
        </w:rPr>
        <w:t>,</w:t>
      </w:r>
      <w:r w:rsidRPr="005409C4">
        <w:rPr>
          <w:rFonts w:ascii="Arial" w:hAnsi="Arial" w:cs="Arial"/>
          <w:sz w:val="22"/>
          <w:szCs w:val="22"/>
        </w:rPr>
        <w:t xml:space="preserve"> </w:t>
      </w:r>
      <w:r w:rsidR="00DF61DF" w:rsidRPr="005409C4">
        <w:rPr>
          <w:rFonts w:ascii="Arial" w:hAnsi="Arial" w:cs="Arial"/>
          <w:sz w:val="22"/>
          <w:szCs w:val="22"/>
        </w:rPr>
        <w:t xml:space="preserve">el sistema </w:t>
      </w:r>
      <w:r w:rsidR="006D2337" w:rsidRPr="005409C4">
        <w:rPr>
          <w:rFonts w:ascii="Arial" w:hAnsi="Arial" w:cs="Arial"/>
          <w:sz w:val="22"/>
          <w:szCs w:val="22"/>
        </w:rPr>
        <w:t xml:space="preserve">permitirá </w:t>
      </w:r>
      <w:r w:rsidR="006D2337" w:rsidRPr="005409C4">
        <w:rPr>
          <w:rFonts w:ascii="Arial" w:hAnsi="Arial" w:cs="Arial"/>
          <w:b/>
          <w:sz w:val="22"/>
          <w:szCs w:val="22"/>
        </w:rPr>
        <w:t>GENERAR la (s) boleta (s) de citación</w:t>
      </w:r>
      <w:r w:rsidR="001626A1" w:rsidRPr="005409C4">
        <w:rPr>
          <w:rFonts w:ascii="Arial" w:hAnsi="Arial" w:cs="Arial"/>
          <w:b/>
          <w:sz w:val="22"/>
          <w:szCs w:val="22"/>
        </w:rPr>
        <w:t xml:space="preserve"> según los formatos de los anexos 1 y 2</w:t>
      </w:r>
      <w:r w:rsidR="006D2337" w:rsidRPr="005409C4">
        <w:rPr>
          <w:rFonts w:ascii="Arial" w:hAnsi="Arial" w:cs="Arial"/>
          <w:b/>
          <w:sz w:val="22"/>
          <w:szCs w:val="22"/>
        </w:rPr>
        <w:t xml:space="preserve">. Así mismo </w:t>
      </w:r>
      <w:r w:rsidR="00DF61DF" w:rsidRPr="005409C4">
        <w:rPr>
          <w:rFonts w:ascii="Arial" w:hAnsi="Arial" w:cs="Arial"/>
          <w:sz w:val="22"/>
          <w:szCs w:val="22"/>
        </w:rPr>
        <w:t xml:space="preserve">permitirá </w:t>
      </w:r>
      <w:r w:rsidR="00793A5B" w:rsidRPr="005409C4">
        <w:rPr>
          <w:rFonts w:ascii="Arial" w:hAnsi="Arial" w:cs="Arial"/>
          <w:b/>
          <w:sz w:val="22"/>
          <w:szCs w:val="22"/>
        </w:rPr>
        <w:t>GUARDAR</w:t>
      </w:r>
      <w:r w:rsidR="005A7CC5" w:rsidRPr="005409C4">
        <w:rPr>
          <w:rFonts w:ascii="Arial" w:hAnsi="Arial" w:cs="Arial"/>
          <w:b/>
          <w:sz w:val="22"/>
          <w:szCs w:val="22"/>
        </w:rPr>
        <w:t xml:space="preserve"> (</w:t>
      </w:r>
      <w:r w:rsidR="005A7CC5" w:rsidRPr="005409C4">
        <w:rPr>
          <w:rFonts w:ascii="Arial" w:hAnsi="Arial" w:cs="Arial"/>
          <w:sz w:val="22"/>
          <w:szCs w:val="22"/>
        </w:rPr>
        <w:t>EN EL SISTEMA (TARJETA DE CONTROL  DE CADA JUICIO)</w:t>
      </w:r>
      <w:r w:rsidR="00793A5B" w:rsidRPr="005409C4">
        <w:rPr>
          <w:rFonts w:ascii="Arial" w:hAnsi="Arial" w:cs="Arial"/>
          <w:sz w:val="22"/>
          <w:szCs w:val="22"/>
        </w:rPr>
        <w:t>.</w:t>
      </w:r>
      <w:r w:rsidR="00DF61DF" w:rsidRPr="005409C4">
        <w:rPr>
          <w:rFonts w:ascii="Arial" w:hAnsi="Arial" w:cs="Arial"/>
          <w:sz w:val="22"/>
          <w:szCs w:val="22"/>
        </w:rPr>
        <w:t xml:space="preserve"> </w:t>
      </w:r>
      <w:r w:rsidR="00793A5B" w:rsidRPr="005409C4">
        <w:rPr>
          <w:rFonts w:ascii="Arial" w:hAnsi="Arial" w:cs="Arial"/>
          <w:sz w:val="22"/>
          <w:szCs w:val="22"/>
        </w:rPr>
        <w:t>P</w:t>
      </w:r>
      <w:r w:rsidR="00DF61DF" w:rsidRPr="005409C4">
        <w:rPr>
          <w:rFonts w:ascii="Arial" w:hAnsi="Arial" w:cs="Arial"/>
          <w:sz w:val="22"/>
          <w:szCs w:val="22"/>
        </w:rPr>
        <w:t>osteriormente</w:t>
      </w:r>
      <w:r w:rsidR="00793A5B" w:rsidRPr="005409C4">
        <w:rPr>
          <w:rFonts w:ascii="Arial" w:hAnsi="Arial" w:cs="Arial"/>
          <w:sz w:val="22"/>
          <w:szCs w:val="22"/>
        </w:rPr>
        <w:t>,</w:t>
      </w:r>
      <w:r w:rsidR="00DF61DF" w:rsidRPr="005409C4">
        <w:rPr>
          <w:rFonts w:ascii="Arial" w:hAnsi="Arial" w:cs="Arial"/>
          <w:sz w:val="22"/>
          <w:szCs w:val="22"/>
        </w:rPr>
        <w:t xml:space="preserve"> bajo criterio del especialista, el sistema podrá </w:t>
      </w:r>
      <w:r w:rsidR="008D302D" w:rsidRPr="005409C4">
        <w:rPr>
          <w:rFonts w:ascii="Arial" w:hAnsi="Arial" w:cs="Arial"/>
          <w:b/>
          <w:sz w:val="22"/>
          <w:szCs w:val="22"/>
        </w:rPr>
        <w:t>ENVIAR</w:t>
      </w:r>
      <w:r w:rsidR="006D2337" w:rsidRPr="005409C4">
        <w:rPr>
          <w:rFonts w:ascii="Arial" w:hAnsi="Arial" w:cs="Arial"/>
          <w:b/>
          <w:sz w:val="22"/>
          <w:szCs w:val="22"/>
        </w:rPr>
        <w:t xml:space="preserve"> </w:t>
      </w:r>
      <w:proofErr w:type="gramStart"/>
      <w:r w:rsidR="006D2337" w:rsidRPr="005409C4">
        <w:rPr>
          <w:rFonts w:ascii="Arial" w:hAnsi="Arial" w:cs="Arial"/>
          <w:sz w:val="22"/>
          <w:szCs w:val="22"/>
        </w:rPr>
        <w:t>( SE</w:t>
      </w:r>
      <w:proofErr w:type="gramEnd"/>
      <w:r w:rsidR="006D2337" w:rsidRPr="005409C4">
        <w:rPr>
          <w:rFonts w:ascii="Arial" w:hAnsi="Arial" w:cs="Arial"/>
          <w:sz w:val="22"/>
          <w:szCs w:val="22"/>
        </w:rPr>
        <w:t xml:space="preserve"> ENVÍA A TODOS LOS CORREOS ELECTRÓNICOS REGISTRADOS EN LA BASE DE DATOS POR LA COMPAÑÍA  LOS CORREOS ELECTRONICO CORREO ELECTRONICO REGISTRADO)</w:t>
      </w:r>
      <w:r w:rsidR="008D302D" w:rsidRPr="005409C4">
        <w:rPr>
          <w:rFonts w:ascii="Arial" w:hAnsi="Arial" w:cs="Arial"/>
          <w:sz w:val="22"/>
          <w:szCs w:val="22"/>
        </w:rPr>
        <w:t xml:space="preserve"> </w:t>
      </w:r>
      <w:r w:rsidR="00DF61DF" w:rsidRPr="005409C4">
        <w:rPr>
          <w:rFonts w:ascii="Arial" w:hAnsi="Arial" w:cs="Arial"/>
          <w:sz w:val="22"/>
          <w:szCs w:val="22"/>
        </w:rPr>
        <w:t>la</w:t>
      </w:r>
      <w:r w:rsidR="00793A5B" w:rsidRPr="005409C4">
        <w:rPr>
          <w:rFonts w:ascii="Arial" w:hAnsi="Arial" w:cs="Arial"/>
          <w:sz w:val="22"/>
          <w:szCs w:val="22"/>
        </w:rPr>
        <w:t xml:space="preserve"> (las)</w:t>
      </w:r>
      <w:r w:rsidR="00DF61DF" w:rsidRPr="005409C4">
        <w:rPr>
          <w:rFonts w:ascii="Arial" w:hAnsi="Arial" w:cs="Arial"/>
          <w:sz w:val="22"/>
          <w:szCs w:val="22"/>
        </w:rPr>
        <w:t xml:space="preserve"> boleta</w:t>
      </w:r>
      <w:r w:rsidR="00793A5B" w:rsidRPr="005409C4">
        <w:rPr>
          <w:rFonts w:ascii="Arial" w:hAnsi="Arial" w:cs="Arial"/>
          <w:sz w:val="22"/>
          <w:szCs w:val="22"/>
        </w:rPr>
        <w:t xml:space="preserve"> (</w:t>
      </w:r>
      <w:r w:rsidR="00DF61DF" w:rsidRPr="005409C4">
        <w:rPr>
          <w:rFonts w:ascii="Arial" w:hAnsi="Arial" w:cs="Arial"/>
          <w:sz w:val="22"/>
          <w:szCs w:val="22"/>
        </w:rPr>
        <w:t>s</w:t>
      </w:r>
      <w:r w:rsidR="00793A5B" w:rsidRPr="005409C4">
        <w:rPr>
          <w:rFonts w:ascii="Arial" w:hAnsi="Arial" w:cs="Arial"/>
          <w:sz w:val="22"/>
          <w:szCs w:val="22"/>
        </w:rPr>
        <w:t>)</w:t>
      </w:r>
      <w:r w:rsidR="00DF61DF" w:rsidRPr="005409C4">
        <w:rPr>
          <w:rFonts w:ascii="Arial" w:hAnsi="Arial" w:cs="Arial"/>
          <w:sz w:val="22"/>
          <w:szCs w:val="22"/>
        </w:rPr>
        <w:t xml:space="preserve"> de citación seleccionada</w:t>
      </w:r>
      <w:r w:rsidR="00793A5B" w:rsidRPr="005409C4">
        <w:rPr>
          <w:rFonts w:ascii="Arial" w:hAnsi="Arial" w:cs="Arial"/>
          <w:sz w:val="22"/>
          <w:szCs w:val="22"/>
        </w:rPr>
        <w:t xml:space="preserve"> (s)</w:t>
      </w:r>
      <w:r w:rsidR="00DF61DF" w:rsidRPr="005409C4">
        <w:rPr>
          <w:rFonts w:ascii="Arial" w:hAnsi="Arial" w:cs="Arial"/>
          <w:sz w:val="22"/>
          <w:szCs w:val="22"/>
        </w:rPr>
        <w:t xml:space="preserve"> a la</w:t>
      </w:r>
      <w:r w:rsidR="005A7CC5" w:rsidRPr="005409C4">
        <w:rPr>
          <w:rFonts w:ascii="Arial" w:hAnsi="Arial" w:cs="Arial"/>
          <w:sz w:val="22"/>
          <w:szCs w:val="22"/>
        </w:rPr>
        <w:t>(s)</w:t>
      </w:r>
      <w:r w:rsidR="00DF61DF" w:rsidRPr="005409C4">
        <w:rPr>
          <w:rFonts w:ascii="Arial" w:hAnsi="Arial" w:cs="Arial"/>
          <w:sz w:val="22"/>
          <w:szCs w:val="22"/>
        </w:rPr>
        <w:t xml:space="preserve"> dirección</w:t>
      </w:r>
      <w:r w:rsidR="005A7CC5" w:rsidRPr="005409C4">
        <w:rPr>
          <w:rFonts w:ascii="Arial" w:hAnsi="Arial" w:cs="Arial"/>
          <w:sz w:val="22"/>
          <w:szCs w:val="22"/>
        </w:rPr>
        <w:t xml:space="preserve"> (es)</w:t>
      </w:r>
      <w:r w:rsidR="00DF61DF" w:rsidRPr="005409C4">
        <w:rPr>
          <w:rFonts w:ascii="Arial" w:hAnsi="Arial" w:cs="Arial"/>
          <w:sz w:val="22"/>
          <w:szCs w:val="22"/>
        </w:rPr>
        <w:t xml:space="preserve"> de correo</w:t>
      </w:r>
      <w:r w:rsidR="005A7CC5" w:rsidRPr="005409C4">
        <w:rPr>
          <w:rFonts w:ascii="Arial" w:hAnsi="Arial" w:cs="Arial"/>
          <w:sz w:val="22"/>
          <w:szCs w:val="22"/>
        </w:rPr>
        <w:t xml:space="preserve"> (s)</w:t>
      </w:r>
      <w:r w:rsidR="00DF61DF" w:rsidRPr="005409C4">
        <w:rPr>
          <w:rFonts w:ascii="Arial" w:hAnsi="Arial" w:cs="Arial"/>
          <w:sz w:val="22"/>
          <w:szCs w:val="22"/>
        </w:rPr>
        <w:t xml:space="preserve"> electrónico</w:t>
      </w:r>
      <w:r w:rsidR="005A7CC5" w:rsidRPr="005409C4">
        <w:rPr>
          <w:rFonts w:ascii="Arial" w:hAnsi="Arial" w:cs="Arial"/>
          <w:sz w:val="22"/>
          <w:szCs w:val="22"/>
        </w:rPr>
        <w:t xml:space="preserve"> (s)</w:t>
      </w:r>
      <w:r w:rsidR="00DF61DF" w:rsidRPr="005409C4">
        <w:rPr>
          <w:rFonts w:ascii="Arial" w:hAnsi="Arial" w:cs="Arial"/>
          <w:sz w:val="22"/>
          <w:szCs w:val="22"/>
        </w:rPr>
        <w:t xml:space="preserve"> de la compañía, misma que se encuentra registrada en la base de datos. </w:t>
      </w:r>
    </w:p>
    <w:p w:rsidR="000770F7" w:rsidRDefault="000770F7" w:rsidP="002A5E08">
      <w:pPr>
        <w:pStyle w:val="Encabezado"/>
        <w:jc w:val="both"/>
        <w:rPr>
          <w:rFonts w:ascii="Arial" w:hAnsi="Arial" w:cs="Arial"/>
          <w:b/>
          <w:sz w:val="22"/>
          <w:szCs w:val="22"/>
        </w:rPr>
      </w:pPr>
    </w:p>
    <w:p w:rsidR="00257872" w:rsidRDefault="00793A5B" w:rsidP="008851EE">
      <w:pPr>
        <w:pStyle w:val="Encabezado"/>
        <w:jc w:val="both"/>
        <w:rPr>
          <w:rFonts w:ascii="Arial" w:hAnsi="Arial" w:cs="Arial"/>
          <w:sz w:val="22"/>
          <w:szCs w:val="22"/>
        </w:rPr>
      </w:pPr>
      <w:r>
        <w:rPr>
          <w:rFonts w:ascii="Arial" w:hAnsi="Arial" w:cs="Arial"/>
          <w:sz w:val="22"/>
          <w:szCs w:val="22"/>
        </w:rPr>
        <w:t xml:space="preserve">Los especialistas de coactiva podrán </w:t>
      </w:r>
      <w:r w:rsidR="006D2337" w:rsidRPr="00220569">
        <w:rPr>
          <w:rFonts w:ascii="Arial" w:hAnsi="Arial" w:cs="Arial"/>
          <w:b/>
          <w:sz w:val="22"/>
          <w:szCs w:val="22"/>
        </w:rPr>
        <w:t>IMPRIMIR</w:t>
      </w:r>
      <w:r w:rsidR="006D2337">
        <w:rPr>
          <w:rFonts w:ascii="Arial" w:hAnsi="Arial" w:cs="Arial"/>
          <w:sz w:val="22"/>
          <w:szCs w:val="22"/>
        </w:rPr>
        <w:t xml:space="preserve">, </w:t>
      </w:r>
      <w:r>
        <w:rPr>
          <w:rFonts w:ascii="Arial" w:hAnsi="Arial" w:cs="Arial"/>
          <w:sz w:val="22"/>
          <w:szCs w:val="22"/>
        </w:rPr>
        <w:t>la</w:t>
      </w:r>
      <w:r w:rsidR="006D2337">
        <w:rPr>
          <w:rFonts w:ascii="Arial" w:hAnsi="Arial" w:cs="Arial"/>
          <w:sz w:val="22"/>
          <w:szCs w:val="22"/>
        </w:rPr>
        <w:t xml:space="preserve"> (</w:t>
      </w:r>
      <w:r>
        <w:rPr>
          <w:rFonts w:ascii="Arial" w:hAnsi="Arial" w:cs="Arial"/>
          <w:sz w:val="22"/>
          <w:szCs w:val="22"/>
        </w:rPr>
        <w:t>s</w:t>
      </w:r>
      <w:r w:rsidR="006D2337">
        <w:rPr>
          <w:rFonts w:ascii="Arial" w:hAnsi="Arial" w:cs="Arial"/>
          <w:sz w:val="22"/>
          <w:szCs w:val="22"/>
        </w:rPr>
        <w:t>)</w:t>
      </w:r>
      <w:r>
        <w:rPr>
          <w:rFonts w:ascii="Arial" w:hAnsi="Arial" w:cs="Arial"/>
          <w:sz w:val="22"/>
          <w:szCs w:val="22"/>
        </w:rPr>
        <w:t xml:space="preserve"> boleta</w:t>
      </w:r>
      <w:r w:rsidR="006D2337">
        <w:rPr>
          <w:rFonts w:ascii="Arial" w:hAnsi="Arial" w:cs="Arial"/>
          <w:sz w:val="22"/>
          <w:szCs w:val="22"/>
        </w:rPr>
        <w:t xml:space="preserve"> (</w:t>
      </w:r>
      <w:r>
        <w:rPr>
          <w:rFonts w:ascii="Arial" w:hAnsi="Arial" w:cs="Arial"/>
          <w:sz w:val="22"/>
          <w:szCs w:val="22"/>
        </w:rPr>
        <w:t>s</w:t>
      </w:r>
      <w:r w:rsidR="006D2337">
        <w:rPr>
          <w:rFonts w:ascii="Arial" w:hAnsi="Arial" w:cs="Arial"/>
          <w:sz w:val="22"/>
          <w:szCs w:val="22"/>
        </w:rPr>
        <w:t>)</w:t>
      </w:r>
      <w:r>
        <w:rPr>
          <w:rFonts w:ascii="Arial" w:hAnsi="Arial" w:cs="Arial"/>
          <w:sz w:val="22"/>
          <w:szCs w:val="22"/>
        </w:rPr>
        <w:t xml:space="preserve"> de citación que han sido previamente guardadas en el sistema</w:t>
      </w:r>
      <w:r w:rsidR="00257872" w:rsidRPr="0023762E">
        <w:rPr>
          <w:rFonts w:ascii="Arial" w:hAnsi="Arial" w:cs="Arial"/>
          <w:sz w:val="22"/>
          <w:szCs w:val="22"/>
        </w:rPr>
        <w:t>.</w:t>
      </w:r>
      <w:r w:rsidR="00B21F12" w:rsidRPr="0023762E">
        <w:rPr>
          <w:rFonts w:ascii="Arial" w:hAnsi="Arial" w:cs="Arial"/>
          <w:sz w:val="22"/>
          <w:szCs w:val="22"/>
        </w:rPr>
        <w:t xml:space="preserve"> La </w:t>
      </w:r>
      <w:r w:rsidR="008B7212">
        <w:rPr>
          <w:rFonts w:ascii="Arial" w:hAnsi="Arial" w:cs="Arial"/>
          <w:sz w:val="22"/>
          <w:szCs w:val="22"/>
        </w:rPr>
        <w:t>b</w:t>
      </w:r>
      <w:r w:rsidR="00B21F12" w:rsidRPr="0023762E">
        <w:rPr>
          <w:rFonts w:ascii="Arial" w:hAnsi="Arial" w:cs="Arial"/>
          <w:sz w:val="22"/>
          <w:szCs w:val="22"/>
        </w:rPr>
        <w:t xml:space="preserve">oleta es la copia auténtica del </w:t>
      </w:r>
      <w:r w:rsidR="003E45C8">
        <w:rPr>
          <w:rFonts w:ascii="Arial" w:hAnsi="Arial" w:cs="Arial"/>
          <w:sz w:val="22"/>
          <w:szCs w:val="22"/>
        </w:rPr>
        <w:t>A</w:t>
      </w:r>
      <w:r w:rsidR="00B21F12" w:rsidRPr="0023762E">
        <w:rPr>
          <w:rFonts w:ascii="Arial" w:hAnsi="Arial" w:cs="Arial"/>
          <w:sz w:val="22"/>
          <w:szCs w:val="22"/>
        </w:rPr>
        <w:t>uto de Pago certificada por el Secretario de Coactiva.</w:t>
      </w:r>
    </w:p>
    <w:p w:rsidR="008851EE" w:rsidRDefault="008851EE" w:rsidP="008851EE">
      <w:pPr>
        <w:pStyle w:val="Encabezado"/>
        <w:jc w:val="both"/>
        <w:rPr>
          <w:rFonts w:ascii="Arial" w:hAnsi="Arial" w:cs="Arial"/>
          <w:sz w:val="22"/>
          <w:szCs w:val="22"/>
        </w:rPr>
      </w:pPr>
    </w:p>
    <w:p w:rsidR="005A7CC5" w:rsidRDefault="005A7CC5" w:rsidP="008851EE">
      <w:pPr>
        <w:pStyle w:val="Encabezado"/>
        <w:jc w:val="both"/>
        <w:rPr>
          <w:rFonts w:ascii="Arial" w:hAnsi="Arial" w:cs="Arial"/>
          <w:sz w:val="22"/>
          <w:szCs w:val="22"/>
        </w:rPr>
      </w:pPr>
      <w:r>
        <w:rPr>
          <w:rFonts w:ascii="Arial" w:hAnsi="Arial" w:cs="Arial"/>
          <w:sz w:val="22"/>
          <w:szCs w:val="22"/>
        </w:rPr>
        <w:t>Los secretarios imprimirán las boletas 1,2 y 3 por separado, permitiendo el sistema que esta impresión se haga en días distintos, cada una de las boletas estarán guardadas en la  tarjeta de control de cada juicio según cada compañía</w:t>
      </w:r>
      <w:r w:rsidR="006D2337">
        <w:rPr>
          <w:rFonts w:ascii="Arial" w:hAnsi="Arial" w:cs="Arial"/>
          <w:sz w:val="22"/>
          <w:szCs w:val="22"/>
        </w:rPr>
        <w:t xml:space="preserve">,  y podrán ser visualizadas en cualquier momento </w:t>
      </w:r>
    </w:p>
    <w:p w:rsidR="003B7FC0" w:rsidRDefault="003B7FC0" w:rsidP="003B7FC0">
      <w:pPr>
        <w:pStyle w:val="Encabezado"/>
        <w:tabs>
          <w:tab w:val="clear" w:pos="4252"/>
          <w:tab w:val="center" w:pos="993"/>
        </w:tabs>
        <w:jc w:val="both"/>
        <w:rPr>
          <w:rFonts w:ascii="Arial" w:hAnsi="Arial" w:cs="Arial"/>
          <w:sz w:val="22"/>
          <w:szCs w:val="22"/>
        </w:rPr>
      </w:pPr>
    </w:p>
    <w:p w:rsidR="008D302D" w:rsidRDefault="008D302D" w:rsidP="003B7FC0">
      <w:pPr>
        <w:pStyle w:val="Encabezado"/>
        <w:tabs>
          <w:tab w:val="clear" w:pos="4252"/>
          <w:tab w:val="center" w:pos="993"/>
        </w:tabs>
        <w:jc w:val="both"/>
        <w:rPr>
          <w:rFonts w:ascii="Arial" w:hAnsi="Arial" w:cs="Arial"/>
          <w:sz w:val="22"/>
          <w:szCs w:val="22"/>
        </w:rPr>
      </w:pPr>
    </w:p>
    <w:p w:rsidR="008D302D" w:rsidRDefault="008024A1" w:rsidP="003B7FC0">
      <w:pPr>
        <w:pStyle w:val="Encabezado"/>
        <w:tabs>
          <w:tab w:val="clear" w:pos="4252"/>
          <w:tab w:val="center" w:pos="993"/>
        </w:tabs>
        <w:jc w:val="both"/>
        <w:rPr>
          <w:rFonts w:ascii="Arial" w:hAnsi="Arial" w:cs="Arial"/>
          <w:b/>
          <w:sz w:val="22"/>
          <w:szCs w:val="22"/>
        </w:rPr>
      </w:pPr>
      <w:r w:rsidRPr="008024A1">
        <w:rPr>
          <w:rFonts w:ascii="Arial" w:hAnsi="Arial" w:cs="Arial"/>
          <w:b/>
          <w:sz w:val="22"/>
          <w:szCs w:val="22"/>
        </w:rPr>
        <w:t xml:space="preserve">CITACIÓN DE LA BOLETA </w:t>
      </w:r>
    </w:p>
    <w:p w:rsidR="00CD3005" w:rsidRPr="008024A1" w:rsidRDefault="00CD3005" w:rsidP="003B7FC0">
      <w:pPr>
        <w:pStyle w:val="Encabezado"/>
        <w:tabs>
          <w:tab w:val="clear" w:pos="4252"/>
          <w:tab w:val="center" w:pos="993"/>
        </w:tabs>
        <w:jc w:val="both"/>
        <w:rPr>
          <w:rFonts w:ascii="Arial" w:hAnsi="Arial" w:cs="Arial"/>
          <w:b/>
          <w:sz w:val="22"/>
          <w:szCs w:val="22"/>
        </w:rPr>
      </w:pPr>
    </w:p>
    <w:p w:rsidR="00CD3005" w:rsidRPr="00CD3005" w:rsidRDefault="008024A1" w:rsidP="00CD3005">
      <w:pPr>
        <w:jc w:val="both"/>
        <w:rPr>
          <w:rFonts w:ascii="Arial" w:hAnsi="Arial" w:cs="Arial"/>
          <w:sz w:val="22"/>
          <w:szCs w:val="22"/>
        </w:rPr>
      </w:pPr>
      <w:r w:rsidRPr="00CD3005">
        <w:rPr>
          <w:rFonts w:ascii="Arial" w:hAnsi="Arial" w:cs="Arial"/>
          <w:sz w:val="22"/>
          <w:szCs w:val="22"/>
        </w:rPr>
        <w:t>Una vez impresa la</w:t>
      </w:r>
      <w:r w:rsidR="004A6F7E" w:rsidRPr="00CD3005">
        <w:rPr>
          <w:rFonts w:ascii="Arial" w:hAnsi="Arial" w:cs="Arial"/>
          <w:sz w:val="22"/>
          <w:szCs w:val="22"/>
        </w:rPr>
        <w:t xml:space="preserve"> </w:t>
      </w:r>
      <w:r w:rsidRPr="00CD3005">
        <w:rPr>
          <w:rFonts w:ascii="Arial" w:hAnsi="Arial" w:cs="Arial"/>
          <w:sz w:val="22"/>
          <w:szCs w:val="22"/>
        </w:rPr>
        <w:t>b</w:t>
      </w:r>
      <w:r w:rsidR="004A6F7E" w:rsidRPr="00CD3005">
        <w:rPr>
          <w:rFonts w:ascii="Arial" w:hAnsi="Arial" w:cs="Arial"/>
          <w:sz w:val="22"/>
          <w:szCs w:val="22"/>
        </w:rPr>
        <w:t>oleta</w:t>
      </w:r>
      <w:r w:rsidR="00C06958" w:rsidRPr="00CD3005">
        <w:rPr>
          <w:rFonts w:ascii="Arial" w:hAnsi="Arial" w:cs="Arial"/>
          <w:sz w:val="22"/>
          <w:szCs w:val="22"/>
        </w:rPr>
        <w:t xml:space="preserve"> </w:t>
      </w:r>
      <w:r w:rsidR="00C06958" w:rsidRPr="00CD3005">
        <w:rPr>
          <w:rFonts w:ascii="Arial" w:hAnsi="Arial" w:cs="Arial"/>
          <w:sz w:val="22"/>
          <w:szCs w:val="22"/>
          <w:highlight w:val="green"/>
        </w:rPr>
        <w:t>EN EL FORMATO DE ANEXOS 1 Y 2</w:t>
      </w:r>
      <w:r w:rsidRPr="00CD3005">
        <w:rPr>
          <w:rFonts w:ascii="Arial" w:hAnsi="Arial" w:cs="Arial"/>
          <w:sz w:val="22"/>
          <w:szCs w:val="22"/>
        </w:rPr>
        <w:t>,</w:t>
      </w:r>
      <w:r w:rsidR="004A6F7E" w:rsidRPr="00CD3005">
        <w:rPr>
          <w:rFonts w:ascii="Arial" w:hAnsi="Arial" w:cs="Arial"/>
          <w:sz w:val="22"/>
          <w:szCs w:val="22"/>
        </w:rPr>
        <w:t xml:space="preserve"> será </w:t>
      </w:r>
      <w:r w:rsidR="00337B0D" w:rsidRPr="00CD3005">
        <w:rPr>
          <w:rFonts w:ascii="Arial" w:hAnsi="Arial" w:cs="Arial"/>
          <w:sz w:val="22"/>
          <w:szCs w:val="22"/>
        </w:rPr>
        <w:t>entregada</w:t>
      </w:r>
      <w:r w:rsidR="004A6F7E" w:rsidRPr="00CD3005">
        <w:rPr>
          <w:rFonts w:ascii="Arial" w:hAnsi="Arial" w:cs="Arial"/>
          <w:sz w:val="22"/>
          <w:szCs w:val="22"/>
        </w:rPr>
        <w:t xml:space="preserve"> a los Notificadores para su respectiva citación.</w:t>
      </w:r>
      <w:r w:rsidR="00C06958" w:rsidRPr="00CD3005">
        <w:rPr>
          <w:rFonts w:ascii="Arial" w:hAnsi="Arial" w:cs="Arial"/>
          <w:sz w:val="22"/>
          <w:szCs w:val="22"/>
        </w:rPr>
        <w:t xml:space="preserve"> </w:t>
      </w:r>
    </w:p>
    <w:p w:rsidR="00CD3005" w:rsidRPr="00CD3005" w:rsidRDefault="00CD3005" w:rsidP="00CD3005">
      <w:pPr>
        <w:jc w:val="both"/>
        <w:rPr>
          <w:rFonts w:ascii="Arial" w:hAnsi="Arial" w:cs="Arial"/>
          <w:sz w:val="22"/>
          <w:szCs w:val="22"/>
        </w:rPr>
      </w:pPr>
    </w:p>
    <w:p w:rsidR="00AE087D" w:rsidRPr="00CD3005" w:rsidRDefault="00AE087D" w:rsidP="00CD3005">
      <w:pPr>
        <w:jc w:val="both"/>
        <w:rPr>
          <w:rFonts w:ascii="Arial" w:hAnsi="Arial" w:cs="Arial"/>
          <w:sz w:val="22"/>
          <w:szCs w:val="22"/>
        </w:rPr>
      </w:pPr>
      <w:r w:rsidRPr="00CD3005">
        <w:rPr>
          <w:rFonts w:ascii="Arial" w:hAnsi="Arial" w:cs="Arial"/>
          <w:sz w:val="22"/>
          <w:szCs w:val="22"/>
        </w:rPr>
        <w:t>El notificador procederá a efectuar la gestión de citación, y  esta gestión será registrada en el sistema en una plantilla</w:t>
      </w:r>
      <w:r w:rsidR="001626A1" w:rsidRPr="00CD3005">
        <w:rPr>
          <w:rFonts w:ascii="Arial" w:hAnsi="Arial" w:cs="Arial"/>
          <w:sz w:val="22"/>
          <w:szCs w:val="22"/>
        </w:rPr>
        <w:t xml:space="preserve"> según el  anexo 3 </w:t>
      </w:r>
      <w:r w:rsidRPr="00CD3005">
        <w:rPr>
          <w:rFonts w:ascii="Arial" w:hAnsi="Arial" w:cs="Arial"/>
          <w:sz w:val="22"/>
          <w:szCs w:val="22"/>
        </w:rPr>
        <w:t xml:space="preserve"> que contenga los siguientes datos: </w:t>
      </w:r>
    </w:p>
    <w:p w:rsidR="002C32D9" w:rsidRPr="00CD3005" w:rsidRDefault="002C32D9" w:rsidP="00CD3005">
      <w:pPr>
        <w:jc w:val="both"/>
        <w:rPr>
          <w:rFonts w:ascii="Arial" w:hAnsi="Arial" w:cs="Arial"/>
          <w:sz w:val="22"/>
          <w:szCs w:val="22"/>
        </w:rPr>
      </w:pPr>
    </w:p>
    <w:p w:rsidR="004966D0" w:rsidRPr="00CD3005" w:rsidRDefault="004966D0" w:rsidP="00CD3005">
      <w:pPr>
        <w:jc w:val="both"/>
        <w:rPr>
          <w:rFonts w:ascii="Arial" w:hAnsi="Arial" w:cs="Arial"/>
          <w:sz w:val="22"/>
          <w:szCs w:val="22"/>
        </w:rPr>
      </w:pPr>
    </w:p>
    <w:p w:rsidR="00AE087D" w:rsidRDefault="00AE087D" w:rsidP="00220569">
      <w:pPr>
        <w:jc w:val="both"/>
        <w:rPr>
          <w:rFonts w:ascii="Arial" w:hAnsi="Arial" w:cs="Arial"/>
          <w:sz w:val="22"/>
          <w:szCs w:val="22"/>
        </w:rPr>
      </w:pPr>
    </w:p>
    <w:p w:rsidR="002C32D9" w:rsidRDefault="002C32D9" w:rsidP="00220569">
      <w:pPr>
        <w:jc w:val="both"/>
        <w:rPr>
          <w:rFonts w:ascii="Arial" w:hAnsi="Arial" w:cs="Arial"/>
          <w:sz w:val="22"/>
          <w:szCs w:val="22"/>
        </w:rPr>
      </w:pPr>
    </w:p>
    <w:p w:rsidR="002C32D9" w:rsidRDefault="002C32D9" w:rsidP="00220569">
      <w:pPr>
        <w:jc w:val="both"/>
        <w:rPr>
          <w:rFonts w:ascii="Arial" w:hAnsi="Arial" w:cs="Arial"/>
          <w:sz w:val="22"/>
          <w:szCs w:val="22"/>
        </w:rPr>
      </w:pPr>
    </w:p>
    <w:p w:rsidR="002C32D9" w:rsidRDefault="002C32D9" w:rsidP="00220569">
      <w:pPr>
        <w:jc w:val="both"/>
        <w:rPr>
          <w:rFonts w:ascii="Arial" w:hAnsi="Arial" w:cs="Arial"/>
          <w:sz w:val="22"/>
          <w:szCs w:val="22"/>
        </w:rPr>
      </w:pPr>
    </w:p>
    <w:p w:rsidR="002C32D9" w:rsidRDefault="002C32D9" w:rsidP="00220569">
      <w:pPr>
        <w:jc w:val="both"/>
        <w:rPr>
          <w:rFonts w:ascii="Arial" w:hAnsi="Arial" w:cs="Arial"/>
          <w:sz w:val="22"/>
          <w:szCs w:val="22"/>
        </w:rPr>
      </w:pPr>
    </w:p>
    <w:p w:rsidR="002C32D9" w:rsidRDefault="002C32D9" w:rsidP="00220569">
      <w:pPr>
        <w:jc w:val="both"/>
        <w:rPr>
          <w:rFonts w:ascii="Arial" w:hAnsi="Arial" w:cs="Arial"/>
          <w:sz w:val="22"/>
          <w:szCs w:val="22"/>
        </w:rPr>
      </w:pPr>
    </w:p>
    <w:p w:rsidR="002C32D9" w:rsidRDefault="002C32D9" w:rsidP="00220569">
      <w:pPr>
        <w:jc w:val="both"/>
        <w:rPr>
          <w:rFonts w:ascii="Arial" w:hAnsi="Arial" w:cs="Arial"/>
          <w:sz w:val="22"/>
          <w:szCs w:val="22"/>
        </w:rPr>
      </w:pPr>
    </w:p>
    <w:p w:rsidR="00CD3005" w:rsidRDefault="00CD3005" w:rsidP="00220569">
      <w:pPr>
        <w:jc w:val="both"/>
        <w:rPr>
          <w:rFonts w:ascii="Arial" w:hAnsi="Arial" w:cs="Arial"/>
          <w:sz w:val="22"/>
          <w:szCs w:val="22"/>
        </w:rPr>
      </w:pPr>
    </w:p>
    <w:p w:rsidR="00CD3005" w:rsidRDefault="00CD3005" w:rsidP="00220569">
      <w:pPr>
        <w:jc w:val="both"/>
        <w:rPr>
          <w:rFonts w:ascii="Arial" w:hAnsi="Arial" w:cs="Arial"/>
          <w:sz w:val="22"/>
          <w:szCs w:val="22"/>
        </w:rPr>
      </w:pPr>
    </w:p>
    <w:p w:rsidR="00CD3005" w:rsidRDefault="00CD3005" w:rsidP="00220569">
      <w:pPr>
        <w:jc w:val="both"/>
        <w:rPr>
          <w:rFonts w:ascii="Arial" w:hAnsi="Arial" w:cs="Arial"/>
          <w:sz w:val="22"/>
          <w:szCs w:val="22"/>
        </w:rPr>
      </w:pPr>
      <w:r w:rsidRPr="00E343C0">
        <w:rPr>
          <w:rFonts w:ascii="Calibri" w:hAnsi="Calibri"/>
          <w:noProof/>
          <w:color w:val="000000"/>
          <w:szCs w:val="20"/>
          <w:u w:val="single"/>
          <w:lang w:eastAsia="es-EC"/>
        </w:rPr>
        <mc:AlternateContent>
          <mc:Choice Requires="wps">
            <w:drawing>
              <wp:anchor distT="0" distB="0" distL="114300" distR="114300" simplePos="0" relativeHeight="251699200" behindDoc="0" locked="0" layoutInCell="1" allowOverlap="1" wp14:anchorId="0AC67192" wp14:editId="79FFA45C">
                <wp:simplePos x="0" y="0"/>
                <wp:positionH relativeFrom="column">
                  <wp:posOffset>1109010</wp:posOffset>
                </wp:positionH>
                <wp:positionV relativeFrom="paragraph">
                  <wp:posOffset>12065</wp:posOffset>
                </wp:positionV>
                <wp:extent cx="3228975" cy="266700"/>
                <wp:effectExtent l="0" t="0" r="28575" b="1905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solidFill>
                          <a:srgbClr val="FFFFFF"/>
                        </a:solidFill>
                        <a:ln w="9525">
                          <a:solidFill>
                            <a:srgbClr val="000000"/>
                          </a:solidFill>
                          <a:miter lim="800000"/>
                          <a:headEnd/>
                          <a:tailEnd/>
                        </a:ln>
                      </wps:spPr>
                      <wps:txbx>
                        <w:txbxContent>
                          <w:p w:rsidR="00354A67" w:rsidRDefault="00354A67" w:rsidP="00220569">
                            <w:pPr>
                              <w:jc w:val="center"/>
                            </w:pPr>
                            <w:r>
                              <w:t xml:space="preserve">GUIA DE CITACIÓN PARA NOTIFICADORES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87.3pt;margin-top:.95pt;width:254.2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">
                <v:textbox>
                  <w:txbxContent>
                    <w:p w:rsidR="00354A67" w:rsidRDefault="00354A67" w:rsidP="00220569">
                      <w:pPr>
                        <w:jc w:val="center"/>
                      </w:pPr>
                      <w:r>
                        <w:t xml:space="preserve">GUIA DE CITACIÓN PARA NOTIFICADORES </w:t>
                      </w:r>
                    </w:p>
                  </w:txbxContent>
                </v:textbox>
              </v:shape>
            </w:pict>
          </mc:Fallback>
        </mc:AlternateContent>
      </w:r>
    </w:p>
    <w:p w:rsidR="00CD3005" w:rsidRDefault="00CD3005" w:rsidP="00220569">
      <w:pPr>
        <w:jc w:val="both"/>
        <w:rPr>
          <w:rFonts w:ascii="Arial" w:hAnsi="Arial" w:cs="Arial"/>
          <w:sz w:val="22"/>
          <w:szCs w:val="22"/>
        </w:rPr>
      </w:pPr>
    </w:p>
    <w:p w:rsidR="00AE087D" w:rsidRDefault="00AE087D" w:rsidP="00220569">
      <w:pPr>
        <w:jc w:val="both"/>
        <w:rPr>
          <w:rFonts w:ascii="Arial" w:hAnsi="Arial" w:cs="Arial"/>
          <w:sz w:val="22"/>
          <w:szCs w:val="22"/>
        </w:rPr>
      </w:pPr>
      <w:r w:rsidRPr="0023762E">
        <w:rPr>
          <w:rFonts w:ascii="Arial" w:hAnsi="Arial" w:cs="Arial"/>
          <w:noProof/>
          <w:lang w:eastAsia="es-EC"/>
        </w:rPr>
        <w:drawing>
          <wp:inline distT="0" distB="0" distL="0" distR="0" wp14:anchorId="5F5151B6" wp14:editId="4DB8895C">
            <wp:extent cx="5248275" cy="5619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216" b="8413"/>
                    <a:stretch/>
                  </pic:blipFill>
                  <pic:spPr bwMode="auto">
                    <a:xfrm>
                      <a:off x="0" y="0"/>
                      <a:ext cx="5246217" cy="5617546"/>
                    </a:xfrm>
                    <a:prstGeom prst="rect">
                      <a:avLst/>
                    </a:prstGeom>
                    <a:noFill/>
                    <a:ln>
                      <a:noFill/>
                    </a:ln>
                    <a:extLst>
                      <a:ext uri="{53640926-AAD7-44D8-BBD7-CCE9431645EC}">
                        <a14:shadowObscured xmlns:a14="http://schemas.microsoft.com/office/drawing/2010/main"/>
                      </a:ext>
                    </a:extLst>
                  </pic:spPr>
                </pic:pic>
              </a:graphicData>
            </a:graphic>
          </wp:inline>
        </w:drawing>
      </w:r>
    </w:p>
    <w:p w:rsidR="003D6F72" w:rsidRDefault="003D6F72" w:rsidP="00220569">
      <w:pPr>
        <w:jc w:val="both"/>
        <w:rPr>
          <w:rFonts w:ascii="Arial" w:hAnsi="Arial" w:cs="Arial"/>
          <w:sz w:val="22"/>
          <w:szCs w:val="22"/>
        </w:rPr>
      </w:pPr>
      <w:r w:rsidRPr="003D6F72">
        <w:rPr>
          <w:rFonts w:ascii="Arial" w:hAnsi="Arial" w:cs="Arial"/>
          <w:noProof/>
          <w:sz w:val="22"/>
          <w:szCs w:val="22"/>
          <w:lang w:eastAsia="es-EC"/>
        </w:rPr>
        <mc:AlternateContent>
          <mc:Choice Requires="wps">
            <w:drawing>
              <wp:anchor distT="0" distB="0" distL="114300" distR="114300" simplePos="0" relativeHeight="251706368" behindDoc="0" locked="0" layoutInCell="1" allowOverlap="1" wp14:anchorId="3B7A6AE2" wp14:editId="62633F7C">
                <wp:simplePos x="0" y="0"/>
                <wp:positionH relativeFrom="column">
                  <wp:posOffset>2404925</wp:posOffset>
                </wp:positionH>
                <wp:positionV relativeFrom="paragraph">
                  <wp:posOffset>62230</wp:posOffset>
                </wp:positionV>
                <wp:extent cx="836762" cy="285750"/>
                <wp:effectExtent l="0" t="0" r="20955" b="1905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762" cy="285750"/>
                        </a:xfrm>
                        <a:prstGeom prst="rect">
                          <a:avLst/>
                        </a:prstGeom>
                        <a:solidFill>
                          <a:srgbClr val="FFFFFF"/>
                        </a:solidFill>
                        <a:ln w="9525">
                          <a:solidFill>
                            <a:srgbClr val="000000"/>
                          </a:solidFill>
                          <a:miter lim="800000"/>
                          <a:headEnd/>
                          <a:tailEnd/>
                        </a:ln>
                      </wps:spPr>
                      <wps:txbx>
                        <w:txbxContent>
                          <w:p w:rsidR="00354A67" w:rsidRDefault="00354A67">
                            <w:r>
                              <w:t>GUARDAR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89.35pt;margin-top:4.9pt;width:65.9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">
                <v:textbox>
                  <w:txbxContent>
                    <w:p w:rsidR="00354A67" w:rsidRDefault="00354A67">
                      <w:r>
                        <w:t>GUARDAR</w:t>
                      </w:r>
                    </w:p>
                  </w:txbxContent>
                </v:textbox>
              </v:shape>
            </w:pict>
          </mc:Fallback>
        </mc:AlternateContent>
      </w:r>
    </w:p>
    <w:p w:rsidR="003D6F72" w:rsidRDefault="003D6F72" w:rsidP="00220569">
      <w:pPr>
        <w:jc w:val="both"/>
        <w:rPr>
          <w:rFonts w:ascii="Arial" w:hAnsi="Arial" w:cs="Arial"/>
          <w:sz w:val="22"/>
          <w:szCs w:val="22"/>
        </w:rPr>
      </w:pPr>
    </w:p>
    <w:p w:rsidR="003D6F72" w:rsidRDefault="003D6F72" w:rsidP="00220569">
      <w:pPr>
        <w:jc w:val="both"/>
        <w:rPr>
          <w:rFonts w:ascii="Arial" w:hAnsi="Arial" w:cs="Arial"/>
          <w:sz w:val="22"/>
          <w:szCs w:val="22"/>
        </w:rPr>
      </w:pPr>
    </w:p>
    <w:p w:rsidR="003D6F72" w:rsidRDefault="003D6F72" w:rsidP="00220569">
      <w:pPr>
        <w:jc w:val="both"/>
        <w:rPr>
          <w:rFonts w:ascii="Arial" w:hAnsi="Arial" w:cs="Arial"/>
          <w:sz w:val="22"/>
          <w:szCs w:val="22"/>
        </w:rPr>
      </w:pPr>
    </w:p>
    <w:p w:rsidR="00AE087D" w:rsidRPr="00220569" w:rsidRDefault="00B54B42" w:rsidP="00220569">
      <w:pPr>
        <w:jc w:val="both"/>
        <w:rPr>
          <w:rFonts w:ascii="Arial" w:hAnsi="Arial" w:cs="Arial"/>
          <w:sz w:val="22"/>
          <w:szCs w:val="22"/>
        </w:rPr>
      </w:pPr>
      <w:r>
        <w:rPr>
          <w:rFonts w:ascii="Arial" w:hAnsi="Arial" w:cs="Arial"/>
          <w:sz w:val="22"/>
          <w:szCs w:val="22"/>
        </w:rPr>
        <w:t xml:space="preserve">Los notificadores ingresaran en el botón </w:t>
      </w:r>
      <w:r w:rsidRPr="00220569">
        <w:rPr>
          <w:rFonts w:ascii="Arial" w:hAnsi="Arial" w:cs="Arial"/>
          <w:b/>
          <w:sz w:val="22"/>
          <w:szCs w:val="22"/>
        </w:rPr>
        <w:t>GUIA DE CITACIÓN</w:t>
      </w:r>
      <w:r>
        <w:rPr>
          <w:rFonts w:ascii="Arial" w:hAnsi="Arial" w:cs="Arial"/>
          <w:sz w:val="22"/>
          <w:szCs w:val="22"/>
        </w:rPr>
        <w:t>.  E</w:t>
      </w:r>
      <w:r w:rsidR="006439FF">
        <w:rPr>
          <w:rFonts w:ascii="Arial" w:hAnsi="Arial" w:cs="Arial"/>
          <w:sz w:val="22"/>
          <w:szCs w:val="22"/>
        </w:rPr>
        <w:t xml:space="preserve">l sistema permitirá </w:t>
      </w:r>
      <w:r w:rsidR="006439FF" w:rsidRPr="00220569">
        <w:rPr>
          <w:rFonts w:ascii="Arial" w:hAnsi="Arial" w:cs="Arial"/>
          <w:b/>
          <w:sz w:val="22"/>
          <w:szCs w:val="22"/>
        </w:rPr>
        <w:t>GUARDAR</w:t>
      </w:r>
      <w:r w:rsidR="006439FF">
        <w:rPr>
          <w:rFonts w:ascii="Arial" w:hAnsi="Arial" w:cs="Arial"/>
          <w:sz w:val="22"/>
          <w:szCs w:val="22"/>
        </w:rPr>
        <w:t xml:space="preserve"> esta información </w:t>
      </w:r>
      <w:r w:rsidR="004966D0">
        <w:rPr>
          <w:rFonts w:ascii="Arial" w:hAnsi="Arial" w:cs="Arial"/>
          <w:sz w:val="22"/>
          <w:szCs w:val="22"/>
        </w:rPr>
        <w:t xml:space="preserve"> en la tarjeta de control del juicio por cada compañía</w:t>
      </w:r>
      <w:r w:rsidR="00C66FFD">
        <w:rPr>
          <w:rFonts w:ascii="Arial" w:hAnsi="Arial" w:cs="Arial"/>
          <w:sz w:val="22"/>
          <w:szCs w:val="22"/>
        </w:rPr>
        <w:t xml:space="preserve"> respecto de la citación de la compañía y  también de su responsable solidario</w:t>
      </w:r>
      <w:r w:rsidR="004966D0">
        <w:rPr>
          <w:rFonts w:ascii="Arial" w:hAnsi="Arial" w:cs="Arial"/>
          <w:sz w:val="22"/>
          <w:szCs w:val="22"/>
        </w:rPr>
        <w:t xml:space="preserve">, a fin de que pueda ser consultada y utilizada por cada secretario a efectos de generar la razón de citación. </w:t>
      </w:r>
    </w:p>
    <w:p w:rsidR="00CD3005" w:rsidRDefault="00CD3005" w:rsidP="00BA6B00">
      <w:pPr>
        <w:pStyle w:val="Prrafodelista"/>
        <w:ind w:left="993"/>
        <w:jc w:val="both"/>
        <w:rPr>
          <w:rFonts w:ascii="Arial" w:hAnsi="Arial" w:cs="Arial"/>
          <w:sz w:val="22"/>
          <w:szCs w:val="22"/>
        </w:rPr>
      </w:pPr>
    </w:p>
    <w:p w:rsidR="00CD3005" w:rsidRDefault="00CD3005" w:rsidP="00BA6B00">
      <w:pPr>
        <w:pStyle w:val="Prrafodelista"/>
        <w:ind w:left="993"/>
        <w:jc w:val="both"/>
        <w:rPr>
          <w:rFonts w:ascii="Arial" w:hAnsi="Arial" w:cs="Arial"/>
          <w:sz w:val="22"/>
          <w:szCs w:val="22"/>
        </w:rPr>
      </w:pPr>
    </w:p>
    <w:p w:rsidR="00CD3005" w:rsidRDefault="00CD3005" w:rsidP="00CD3005">
      <w:pPr>
        <w:pStyle w:val="Prrafodelista"/>
        <w:ind w:left="0"/>
        <w:jc w:val="both"/>
        <w:rPr>
          <w:rFonts w:ascii="Arial" w:hAnsi="Arial" w:cs="Arial"/>
          <w:b/>
          <w:sz w:val="22"/>
          <w:szCs w:val="22"/>
        </w:rPr>
      </w:pPr>
    </w:p>
    <w:p w:rsidR="00E60637" w:rsidRDefault="00E60637" w:rsidP="00CD3005">
      <w:pPr>
        <w:pStyle w:val="Prrafodelista"/>
        <w:ind w:left="0"/>
        <w:jc w:val="both"/>
        <w:rPr>
          <w:rFonts w:ascii="Arial" w:hAnsi="Arial" w:cs="Arial"/>
          <w:b/>
          <w:sz w:val="22"/>
          <w:szCs w:val="22"/>
        </w:rPr>
      </w:pPr>
      <w:r w:rsidRPr="00E60637">
        <w:rPr>
          <w:rFonts w:ascii="Arial" w:hAnsi="Arial" w:cs="Arial"/>
          <w:b/>
          <w:sz w:val="22"/>
          <w:szCs w:val="22"/>
        </w:rPr>
        <w:t>RAZÓN DE CITACIÓN</w:t>
      </w:r>
    </w:p>
    <w:p w:rsidR="00CD3005" w:rsidRDefault="00CD3005" w:rsidP="00C66FFD">
      <w:pPr>
        <w:pStyle w:val="Prrafodelista"/>
        <w:ind w:left="993"/>
        <w:jc w:val="both"/>
        <w:rPr>
          <w:rFonts w:ascii="Arial" w:hAnsi="Arial" w:cs="Arial"/>
          <w:sz w:val="22"/>
          <w:szCs w:val="22"/>
        </w:rPr>
      </w:pPr>
    </w:p>
    <w:p w:rsidR="00A95ADB" w:rsidRDefault="006439FF" w:rsidP="00CD3005">
      <w:pPr>
        <w:pStyle w:val="Prrafodelista"/>
        <w:ind w:left="0"/>
        <w:jc w:val="both"/>
        <w:rPr>
          <w:rFonts w:ascii="Arial" w:hAnsi="Arial" w:cs="Arial"/>
          <w:sz w:val="22"/>
          <w:szCs w:val="22"/>
        </w:rPr>
      </w:pPr>
      <w:r w:rsidRPr="00B16F3C">
        <w:rPr>
          <w:rFonts w:ascii="Arial" w:hAnsi="Arial" w:cs="Arial"/>
          <w:sz w:val="22"/>
          <w:szCs w:val="22"/>
        </w:rPr>
        <w:t>Una vez que el notificador ha llenado y guardado la plantilla GUIA DE CITACIÓN DE NOTIFICADORES</w:t>
      </w:r>
      <w:r w:rsidR="00B16F3C">
        <w:rPr>
          <w:rFonts w:ascii="Arial" w:hAnsi="Arial" w:cs="Arial"/>
          <w:sz w:val="22"/>
          <w:szCs w:val="22"/>
        </w:rPr>
        <w:t>, la cual contendrá la información tanto de la compañía como del Responsable solidario en guías separadas</w:t>
      </w:r>
      <w:r w:rsidRPr="00B16F3C">
        <w:rPr>
          <w:rFonts w:ascii="Arial" w:hAnsi="Arial" w:cs="Arial"/>
          <w:sz w:val="22"/>
          <w:szCs w:val="22"/>
        </w:rPr>
        <w:t xml:space="preserve">, el secretario podrá </w:t>
      </w:r>
      <w:r w:rsidRPr="0052571F">
        <w:rPr>
          <w:rFonts w:ascii="Arial" w:hAnsi="Arial" w:cs="Arial"/>
          <w:b/>
          <w:sz w:val="22"/>
          <w:szCs w:val="22"/>
        </w:rPr>
        <w:t>GENERAR</w:t>
      </w:r>
      <w:r w:rsidRPr="00220569">
        <w:rPr>
          <w:rFonts w:ascii="Arial" w:hAnsi="Arial" w:cs="Arial"/>
          <w:sz w:val="22"/>
          <w:szCs w:val="22"/>
        </w:rPr>
        <w:t xml:space="preserve"> la razón de citación</w:t>
      </w:r>
      <w:r w:rsidR="009658BA">
        <w:rPr>
          <w:rFonts w:ascii="Arial" w:hAnsi="Arial" w:cs="Arial"/>
          <w:sz w:val="22"/>
          <w:szCs w:val="22"/>
        </w:rPr>
        <w:t xml:space="preserve"> presionando el botón </w:t>
      </w:r>
      <w:r w:rsidR="009658BA" w:rsidRPr="00220569">
        <w:rPr>
          <w:rFonts w:ascii="Arial" w:hAnsi="Arial" w:cs="Arial"/>
          <w:b/>
          <w:sz w:val="22"/>
          <w:szCs w:val="22"/>
        </w:rPr>
        <w:t>GENERAR RAZÓN DE CITACIÓN</w:t>
      </w:r>
      <w:r w:rsidR="009658BA">
        <w:rPr>
          <w:rFonts w:ascii="Arial" w:hAnsi="Arial" w:cs="Arial"/>
          <w:sz w:val="22"/>
          <w:szCs w:val="22"/>
        </w:rPr>
        <w:t>, con lo cual se abrirá un menú de opciones que contendrá los distintos tipos de razón que necesitan los secretarios, según sea el caso.</w:t>
      </w:r>
      <w:r w:rsidRPr="009658BA">
        <w:rPr>
          <w:rFonts w:ascii="Arial" w:hAnsi="Arial" w:cs="Arial"/>
          <w:sz w:val="22"/>
          <w:szCs w:val="22"/>
        </w:rPr>
        <w:t xml:space="preserve"> </w:t>
      </w:r>
      <w:r w:rsidR="009658BA">
        <w:rPr>
          <w:rFonts w:ascii="Arial" w:hAnsi="Arial" w:cs="Arial"/>
          <w:sz w:val="22"/>
          <w:szCs w:val="22"/>
        </w:rPr>
        <w:t>L</w:t>
      </w:r>
      <w:r w:rsidRPr="009658BA">
        <w:rPr>
          <w:rFonts w:ascii="Arial" w:hAnsi="Arial" w:cs="Arial"/>
          <w:sz w:val="22"/>
          <w:szCs w:val="22"/>
        </w:rPr>
        <w:t>a</w:t>
      </w:r>
      <w:r w:rsidR="009658BA">
        <w:rPr>
          <w:rFonts w:ascii="Arial" w:hAnsi="Arial" w:cs="Arial"/>
          <w:sz w:val="22"/>
          <w:szCs w:val="22"/>
        </w:rPr>
        <w:t xml:space="preserve"> razón</w:t>
      </w:r>
      <w:r w:rsidR="00C66FFD">
        <w:rPr>
          <w:rFonts w:ascii="Arial" w:hAnsi="Arial" w:cs="Arial"/>
          <w:sz w:val="22"/>
          <w:szCs w:val="22"/>
        </w:rPr>
        <w:t xml:space="preserve"> </w:t>
      </w:r>
      <w:r w:rsidRPr="009658BA">
        <w:rPr>
          <w:rFonts w:ascii="Arial" w:hAnsi="Arial" w:cs="Arial"/>
          <w:sz w:val="22"/>
          <w:szCs w:val="22"/>
        </w:rPr>
        <w:t>contendrá como DATO RECUPERADO la información previamente ingresada por el notificador</w:t>
      </w:r>
      <w:r w:rsidR="009658BA">
        <w:rPr>
          <w:rFonts w:ascii="Arial" w:hAnsi="Arial" w:cs="Arial"/>
          <w:sz w:val="22"/>
          <w:szCs w:val="22"/>
        </w:rPr>
        <w:t xml:space="preserve"> en la guía de citación</w:t>
      </w:r>
      <w:r w:rsidR="0052571F">
        <w:rPr>
          <w:rFonts w:ascii="Arial" w:hAnsi="Arial" w:cs="Arial"/>
          <w:sz w:val="22"/>
          <w:szCs w:val="22"/>
        </w:rPr>
        <w:t>.</w:t>
      </w:r>
      <w:r w:rsidR="00C66FFD">
        <w:rPr>
          <w:rFonts w:ascii="Arial" w:hAnsi="Arial" w:cs="Arial"/>
          <w:sz w:val="22"/>
          <w:szCs w:val="22"/>
        </w:rPr>
        <w:t xml:space="preserve"> </w:t>
      </w:r>
    </w:p>
    <w:p w:rsidR="00A2187E" w:rsidRDefault="00A2187E" w:rsidP="00BA6B00">
      <w:pPr>
        <w:pStyle w:val="Prrafodelista"/>
        <w:ind w:left="993"/>
        <w:jc w:val="both"/>
        <w:rPr>
          <w:rFonts w:ascii="Arial" w:hAnsi="Arial" w:cs="Arial"/>
          <w:sz w:val="22"/>
          <w:szCs w:val="22"/>
        </w:rPr>
      </w:pPr>
    </w:p>
    <w:p w:rsidR="00C66FFD" w:rsidRPr="00C0794C" w:rsidRDefault="00C66FFD" w:rsidP="00C66FFD">
      <w:pPr>
        <w:jc w:val="both"/>
        <w:rPr>
          <w:rFonts w:ascii="Arial" w:hAnsi="Arial" w:cs="Arial"/>
          <w:sz w:val="22"/>
          <w:szCs w:val="22"/>
        </w:rPr>
      </w:pPr>
      <w:r w:rsidRPr="00C0794C">
        <w:rPr>
          <w:rFonts w:ascii="Arial" w:hAnsi="Arial" w:cs="Arial"/>
          <w:sz w:val="22"/>
          <w:szCs w:val="22"/>
        </w:rPr>
        <w:t xml:space="preserve">El sistema dará las siguientes opciones: </w:t>
      </w:r>
    </w:p>
    <w:p w:rsidR="00C66FFD" w:rsidRDefault="00C66FFD" w:rsidP="00BA6B00">
      <w:pPr>
        <w:pStyle w:val="Prrafodelista"/>
        <w:ind w:left="993"/>
        <w:jc w:val="both"/>
        <w:rPr>
          <w:rFonts w:ascii="Arial" w:hAnsi="Arial" w:cs="Arial"/>
          <w:sz w:val="22"/>
          <w:szCs w:val="22"/>
        </w:rPr>
      </w:pPr>
    </w:p>
    <w:p w:rsidR="00A2187E" w:rsidRDefault="00A2187E" w:rsidP="00BA6B00">
      <w:pPr>
        <w:pStyle w:val="Prrafodelista"/>
        <w:ind w:left="993"/>
        <w:jc w:val="both"/>
        <w:rPr>
          <w:rFonts w:ascii="Arial" w:hAnsi="Arial" w:cs="Arial"/>
          <w:sz w:val="22"/>
          <w:szCs w:val="22"/>
        </w:rPr>
      </w:pPr>
      <w:r w:rsidRPr="00A95ADB">
        <w:rPr>
          <w:rFonts w:ascii="Calibri" w:hAnsi="Calibri"/>
          <w:noProof/>
          <w:color w:val="000000"/>
          <w:szCs w:val="20"/>
          <w:u w:val="single"/>
          <w:lang w:eastAsia="es-EC"/>
        </w:rPr>
        <mc:AlternateContent>
          <mc:Choice Requires="wps">
            <w:drawing>
              <wp:anchor distT="0" distB="0" distL="114300" distR="114300" simplePos="0" relativeHeight="251732992" behindDoc="0" locked="0" layoutInCell="1" allowOverlap="1" wp14:anchorId="14875AA8" wp14:editId="27AD9402">
                <wp:simplePos x="0" y="0"/>
                <wp:positionH relativeFrom="column">
                  <wp:posOffset>-51076</wp:posOffset>
                </wp:positionH>
                <wp:positionV relativeFrom="paragraph">
                  <wp:posOffset>97790</wp:posOffset>
                </wp:positionV>
                <wp:extent cx="4514850" cy="266700"/>
                <wp:effectExtent l="0" t="0" r="19050" b="1905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66700"/>
                        </a:xfrm>
                        <a:prstGeom prst="rect">
                          <a:avLst/>
                        </a:prstGeom>
                        <a:solidFill>
                          <a:srgbClr val="FFFFFF"/>
                        </a:solidFill>
                        <a:ln w="9525">
                          <a:solidFill>
                            <a:srgbClr val="000000"/>
                          </a:solidFill>
                          <a:miter lim="800000"/>
                          <a:headEnd/>
                          <a:tailEnd/>
                        </a:ln>
                      </wps:spPr>
                      <wps:txbx>
                        <w:txbxContent>
                          <w:p w:rsidR="00354A67" w:rsidRDefault="00354A67" w:rsidP="00A95ADB">
                            <w:r>
                              <w:t xml:space="preserve">RAZÓN DE CITACIÓN EN PERSONA POR PRIMERA BOLETA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4pt;margin-top:7.7pt;width:355.5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">
                <v:textbox>
                  <w:txbxContent>
                    <w:p w:rsidR="00354A67" w:rsidRDefault="00354A67" w:rsidP="00A95ADB">
                      <w:r>
                        <w:t xml:space="preserve">RAZÓN DE CITACIÓN EN PERSONA POR PRIMERA BOLETA </w:t>
                      </w:r>
                    </w:p>
                  </w:txbxContent>
                </v:textbox>
              </v:shape>
            </w:pict>
          </mc:Fallback>
        </mc:AlternateContent>
      </w:r>
    </w:p>
    <w:p w:rsidR="00A2187E" w:rsidRDefault="00A2187E" w:rsidP="00BA6B00">
      <w:pPr>
        <w:pStyle w:val="Prrafodelista"/>
        <w:ind w:left="993"/>
        <w:jc w:val="both"/>
        <w:rPr>
          <w:rFonts w:ascii="Arial" w:hAnsi="Arial" w:cs="Arial"/>
          <w:sz w:val="22"/>
          <w:szCs w:val="22"/>
        </w:rPr>
      </w:pPr>
    </w:p>
    <w:p w:rsidR="00A2187E" w:rsidRDefault="00A2187E" w:rsidP="00BA6B00">
      <w:pPr>
        <w:pStyle w:val="Prrafodelista"/>
        <w:ind w:left="993"/>
        <w:jc w:val="both"/>
        <w:rPr>
          <w:rFonts w:ascii="Arial" w:hAnsi="Arial" w:cs="Arial"/>
          <w:sz w:val="22"/>
          <w:szCs w:val="22"/>
        </w:rPr>
      </w:pPr>
    </w:p>
    <w:p w:rsidR="00A95ADB" w:rsidRDefault="00A95ADB" w:rsidP="00220569">
      <w:pPr>
        <w:suppressAutoHyphens w:val="0"/>
        <w:rPr>
          <w:rFonts w:ascii="Calibri" w:hAnsi="Calibri"/>
          <w:color w:val="000000"/>
          <w:szCs w:val="20"/>
          <w:u w:val="single"/>
          <w:lang w:eastAsia="es-EC"/>
        </w:rPr>
      </w:pPr>
    </w:p>
    <w:p w:rsidR="00A95ADB" w:rsidRPr="00406938" w:rsidRDefault="00A95ADB" w:rsidP="00220569">
      <w:pPr>
        <w:suppressAutoHyphens w:val="0"/>
        <w:rPr>
          <w:rFonts w:ascii="Calibri" w:hAnsi="Calibri"/>
          <w:b/>
          <w:color w:val="000000"/>
          <w:szCs w:val="20"/>
          <w:u w:val="single"/>
          <w:lang w:eastAsia="es-EC"/>
        </w:rPr>
      </w:pPr>
      <w:r>
        <w:rPr>
          <w:rFonts w:ascii="Calibri" w:hAnsi="Calibri"/>
          <w:color w:val="000000"/>
          <w:szCs w:val="20"/>
          <w:u w:val="single"/>
          <w:lang w:eastAsia="es-EC"/>
        </w:rPr>
        <w:t>Esta razón se emitirá en los casos en que la citación es recibida en persona por el Representante Legal de compañía</w:t>
      </w:r>
      <w:r w:rsidR="00A2187E">
        <w:rPr>
          <w:rFonts w:ascii="Calibri" w:hAnsi="Calibri"/>
          <w:color w:val="000000"/>
          <w:szCs w:val="20"/>
          <w:u w:val="single"/>
          <w:lang w:eastAsia="es-EC"/>
        </w:rPr>
        <w:t xml:space="preserve">, el  formato a usar será el contenido en </w:t>
      </w:r>
      <w:r w:rsidR="00A2187E" w:rsidRPr="00406938">
        <w:rPr>
          <w:rFonts w:ascii="Calibri" w:hAnsi="Calibri"/>
          <w:b/>
          <w:color w:val="000000"/>
          <w:szCs w:val="20"/>
          <w:u w:val="single"/>
          <w:lang w:eastAsia="es-EC"/>
        </w:rPr>
        <w:t>Anexo 4</w:t>
      </w:r>
    </w:p>
    <w:p w:rsidR="00A95ADB" w:rsidRDefault="00CD3005" w:rsidP="00A95ADB">
      <w:pPr>
        <w:suppressAutoHyphens w:val="0"/>
        <w:jc w:val="center"/>
        <w:rPr>
          <w:rFonts w:ascii="Calibri" w:hAnsi="Calibri"/>
          <w:color w:val="000000"/>
          <w:szCs w:val="20"/>
          <w:u w:val="single"/>
          <w:lang w:eastAsia="es-EC"/>
        </w:rPr>
      </w:pPr>
      <w:r w:rsidRPr="00A95ADB">
        <w:rPr>
          <w:rFonts w:ascii="Calibri" w:hAnsi="Calibri"/>
          <w:noProof/>
          <w:color w:val="000000"/>
          <w:szCs w:val="20"/>
          <w:u w:val="single"/>
          <w:lang w:eastAsia="es-EC"/>
        </w:rPr>
        <mc:AlternateContent>
          <mc:Choice Requires="wps">
            <w:drawing>
              <wp:anchor distT="0" distB="0" distL="114300" distR="114300" simplePos="0" relativeHeight="251734016" behindDoc="0" locked="0" layoutInCell="1" allowOverlap="1" wp14:anchorId="4913D450" wp14:editId="18C4D4C3">
                <wp:simplePos x="0" y="0"/>
                <wp:positionH relativeFrom="column">
                  <wp:posOffset>-53340</wp:posOffset>
                </wp:positionH>
                <wp:positionV relativeFrom="paragraph">
                  <wp:posOffset>151130</wp:posOffset>
                </wp:positionV>
                <wp:extent cx="4486275" cy="266700"/>
                <wp:effectExtent l="0" t="0" r="28575" b="1905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66700"/>
                        </a:xfrm>
                        <a:prstGeom prst="rect">
                          <a:avLst/>
                        </a:prstGeom>
                        <a:solidFill>
                          <a:srgbClr val="FFFFFF"/>
                        </a:solidFill>
                        <a:ln w="9525">
                          <a:solidFill>
                            <a:srgbClr val="000000"/>
                          </a:solidFill>
                          <a:miter lim="800000"/>
                          <a:headEnd/>
                          <a:tailEnd/>
                        </a:ln>
                      </wps:spPr>
                      <wps:txbx>
                        <w:txbxContent>
                          <w:p w:rsidR="00354A67" w:rsidRDefault="00354A67" w:rsidP="00A95ADB">
                            <w:r>
                              <w:t>RAZÓN DE CITACIÓN EN DOMICILIO DE LA COMPAÑÍA POR 3 BOLETAS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4.2pt;margin-top:11.9pt;width:353.2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">
                <v:textbox>
                  <w:txbxContent>
                    <w:p w:rsidR="00354A67" w:rsidRDefault="00354A67" w:rsidP="00A95ADB">
                      <w:r>
                        <w:t>RAZÓN DE CITACIÓN EN DOMICILIO DE LA COMPAÑÍA POR 3 BOLETAS</w:t>
                      </w:r>
                    </w:p>
                  </w:txbxContent>
                </v:textbox>
              </v:shape>
            </w:pict>
          </mc:Fallback>
        </mc:AlternateContent>
      </w:r>
    </w:p>
    <w:p w:rsidR="00A95ADB" w:rsidRDefault="00A95ADB" w:rsidP="00220569">
      <w:pPr>
        <w:suppressAutoHyphens w:val="0"/>
        <w:rPr>
          <w:rFonts w:ascii="Calibri" w:hAnsi="Calibri"/>
          <w:color w:val="000000"/>
          <w:szCs w:val="20"/>
          <w:u w:val="single"/>
          <w:lang w:eastAsia="es-EC"/>
        </w:rPr>
      </w:pPr>
    </w:p>
    <w:p w:rsidR="00A95ADB" w:rsidRDefault="00A95ADB" w:rsidP="00220569">
      <w:pPr>
        <w:suppressAutoHyphens w:val="0"/>
        <w:rPr>
          <w:rFonts w:ascii="Calibri" w:hAnsi="Calibri"/>
          <w:color w:val="000000"/>
          <w:szCs w:val="20"/>
          <w:u w:val="single"/>
          <w:lang w:eastAsia="es-EC"/>
        </w:rPr>
      </w:pPr>
    </w:p>
    <w:p w:rsidR="00A95ADB" w:rsidRDefault="00A95ADB" w:rsidP="00220569">
      <w:pPr>
        <w:suppressAutoHyphens w:val="0"/>
        <w:rPr>
          <w:rFonts w:ascii="Calibri" w:hAnsi="Calibri"/>
          <w:color w:val="000000"/>
          <w:szCs w:val="20"/>
          <w:u w:val="single"/>
          <w:lang w:eastAsia="es-EC"/>
        </w:rPr>
      </w:pPr>
    </w:p>
    <w:p w:rsidR="00A95ADB" w:rsidRDefault="00A95ADB" w:rsidP="00220569">
      <w:pPr>
        <w:suppressAutoHyphens w:val="0"/>
        <w:rPr>
          <w:rFonts w:ascii="Calibri" w:hAnsi="Calibri"/>
          <w:color w:val="000000"/>
          <w:szCs w:val="20"/>
          <w:u w:val="single"/>
          <w:lang w:eastAsia="es-EC"/>
        </w:rPr>
      </w:pPr>
      <w:r>
        <w:rPr>
          <w:rFonts w:ascii="Calibri" w:hAnsi="Calibri"/>
          <w:color w:val="000000"/>
          <w:szCs w:val="20"/>
          <w:u w:val="single"/>
          <w:lang w:eastAsia="es-EC"/>
        </w:rPr>
        <w:t xml:space="preserve">Esta razón </w:t>
      </w:r>
      <w:r w:rsidR="00A2187E">
        <w:rPr>
          <w:rFonts w:ascii="Calibri" w:hAnsi="Calibri"/>
          <w:color w:val="000000"/>
          <w:szCs w:val="20"/>
          <w:u w:val="single"/>
          <w:lang w:eastAsia="es-EC"/>
        </w:rPr>
        <w:t>s</w:t>
      </w:r>
      <w:r>
        <w:rPr>
          <w:rFonts w:ascii="Calibri" w:hAnsi="Calibri"/>
          <w:color w:val="000000"/>
          <w:szCs w:val="20"/>
          <w:u w:val="single"/>
          <w:lang w:eastAsia="es-EC"/>
        </w:rPr>
        <w:t>e emitirá cuando la citación es recibida en el domicilio de la compañía por cu</w:t>
      </w:r>
      <w:r w:rsidR="00A2187E">
        <w:rPr>
          <w:rFonts w:ascii="Calibri" w:hAnsi="Calibri"/>
          <w:color w:val="000000"/>
          <w:szCs w:val="20"/>
          <w:u w:val="single"/>
          <w:lang w:eastAsia="es-EC"/>
        </w:rPr>
        <w:t>alquier funcionario de la misma</w:t>
      </w:r>
      <w:r>
        <w:rPr>
          <w:rFonts w:ascii="Calibri" w:hAnsi="Calibri"/>
          <w:color w:val="000000"/>
          <w:szCs w:val="20"/>
          <w:u w:val="single"/>
          <w:lang w:eastAsia="es-EC"/>
        </w:rPr>
        <w:t>, y</w:t>
      </w:r>
      <w:r w:rsidR="00A2187E">
        <w:rPr>
          <w:rFonts w:ascii="Calibri" w:hAnsi="Calibri"/>
          <w:color w:val="000000"/>
          <w:szCs w:val="20"/>
          <w:u w:val="single"/>
          <w:lang w:eastAsia="es-EC"/>
        </w:rPr>
        <w:t xml:space="preserve"> serán generadas tres razones por cada boleta,  por esta razón en esta opción e  sistema desplegara tres razones, los  formatos a usar serán los contenidos  en  </w:t>
      </w:r>
      <w:r w:rsidR="00A2187E" w:rsidRPr="00406938">
        <w:rPr>
          <w:rFonts w:ascii="Calibri" w:hAnsi="Calibri"/>
          <w:b/>
          <w:color w:val="000000"/>
          <w:szCs w:val="20"/>
          <w:u w:val="single"/>
          <w:lang w:eastAsia="es-EC"/>
        </w:rPr>
        <w:t>Anexo 5</w:t>
      </w:r>
      <w:r w:rsidR="00A2187E">
        <w:rPr>
          <w:rFonts w:ascii="Calibri" w:hAnsi="Calibri"/>
          <w:color w:val="000000"/>
          <w:szCs w:val="20"/>
          <w:u w:val="single"/>
          <w:lang w:eastAsia="es-EC"/>
        </w:rPr>
        <w:t xml:space="preserve">.   </w:t>
      </w:r>
      <w:r>
        <w:rPr>
          <w:rFonts w:ascii="Calibri" w:hAnsi="Calibri"/>
          <w:color w:val="000000"/>
          <w:szCs w:val="20"/>
          <w:u w:val="single"/>
          <w:lang w:eastAsia="es-EC"/>
        </w:rPr>
        <w:t xml:space="preserve"> </w:t>
      </w:r>
    </w:p>
    <w:p w:rsidR="00A95ADB" w:rsidRDefault="00A95ADB" w:rsidP="00A95ADB">
      <w:pPr>
        <w:suppressAutoHyphens w:val="0"/>
        <w:jc w:val="center"/>
        <w:rPr>
          <w:rFonts w:ascii="Calibri" w:hAnsi="Calibri"/>
          <w:color w:val="000000"/>
          <w:szCs w:val="20"/>
          <w:u w:val="single"/>
          <w:lang w:eastAsia="es-EC"/>
        </w:rPr>
      </w:pPr>
    </w:p>
    <w:p w:rsidR="00A95ADB" w:rsidRDefault="00CD3005" w:rsidP="00A95ADB">
      <w:pPr>
        <w:suppressAutoHyphens w:val="0"/>
        <w:jc w:val="center"/>
        <w:rPr>
          <w:rFonts w:ascii="Calibri" w:hAnsi="Calibri"/>
          <w:color w:val="000000"/>
          <w:szCs w:val="20"/>
          <w:u w:val="single"/>
          <w:lang w:eastAsia="es-EC"/>
        </w:rPr>
      </w:pPr>
      <w:r w:rsidRPr="00A95ADB">
        <w:rPr>
          <w:rFonts w:ascii="Calibri" w:hAnsi="Calibri"/>
          <w:noProof/>
          <w:color w:val="000000"/>
          <w:szCs w:val="20"/>
          <w:u w:val="single"/>
          <w:lang w:eastAsia="es-EC"/>
        </w:rPr>
        <mc:AlternateContent>
          <mc:Choice Requires="wps">
            <w:drawing>
              <wp:anchor distT="0" distB="0" distL="114300" distR="114300" simplePos="0" relativeHeight="251735040" behindDoc="0" locked="0" layoutInCell="1" allowOverlap="1" wp14:anchorId="5222EC32" wp14:editId="20CC0C36">
                <wp:simplePos x="0" y="0"/>
                <wp:positionH relativeFrom="column">
                  <wp:posOffset>-51435</wp:posOffset>
                </wp:positionH>
                <wp:positionV relativeFrom="paragraph">
                  <wp:posOffset>142875</wp:posOffset>
                </wp:positionV>
                <wp:extent cx="4600575" cy="266700"/>
                <wp:effectExtent l="0" t="0" r="28575" b="1905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66700"/>
                        </a:xfrm>
                        <a:prstGeom prst="rect">
                          <a:avLst/>
                        </a:prstGeom>
                        <a:solidFill>
                          <a:srgbClr val="FFFFFF"/>
                        </a:solidFill>
                        <a:ln w="9525">
                          <a:solidFill>
                            <a:srgbClr val="000000"/>
                          </a:solidFill>
                          <a:miter lim="800000"/>
                          <a:headEnd/>
                          <a:tailEnd/>
                        </a:ln>
                      </wps:spPr>
                      <wps:txbx>
                        <w:txbxContent>
                          <w:p w:rsidR="00354A67" w:rsidRDefault="00354A67" w:rsidP="00A95ADB">
                            <w:r>
                              <w:t xml:space="preserve">RAZÓN DE CITACIÓN NO UBICADOS CUANTÍA MAYOR A 20 DÓLARES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4.05pt;margin-top:11.25pt;width:362.2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">
                <v:textbox>
                  <w:txbxContent>
                    <w:p w:rsidR="00354A67" w:rsidRDefault="00354A67" w:rsidP="00A95ADB">
                      <w:r>
                        <w:t xml:space="preserve">RAZÓN DE CITACIÓN NO UBICADOS CUANTÍA MAYOR A 20 DÓLARES  </w:t>
                      </w:r>
                    </w:p>
                  </w:txbxContent>
                </v:textbox>
              </v:shape>
            </w:pict>
          </mc:Fallback>
        </mc:AlternateContent>
      </w:r>
    </w:p>
    <w:p w:rsidR="00A95ADB" w:rsidRDefault="00A95ADB" w:rsidP="00A95ADB">
      <w:pPr>
        <w:suppressAutoHyphens w:val="0"/>
        <w:jc w:val="center"/>
        <w:rPr>
          <w:rFonts w:ascii="Calibri" w:hAnsi="Calibri"/>
          <w:color w:val="000000"/>
          <w:szCs w:val="20"/>
          <w:u w:val="single"/>
          <w:lang w:eastAsia="es-EC"/>
        </w:rPr>
      </w:pPr>
    </w:p>
    <w:p w:rsidR="00A95ADB" w:rsidRDefault="00A95ADB" w:rsidP="00220569">
      <w:pPr>
        <w:suppressAutoHyphens w:val="0"/>
        <w:rPr>
          <w:rFonts w:ascii="Calibri" w:hAnsi="Calibri"/>
          <w:color w:val="000000"/>
          <w:szCs w:val="20"/>
          <w:u w:val="single"/>
          <w:lang w:eastAsia="es-EC"/>
        </w:rPr>
      </w:pPr>
    </w:p>
    <w:p w:rsidR="00A95ADB" w:rsidRDefault="00A95ADB" w:rsidP="00220569">
      <w:pPr>
        <w:suppressAutoHyphens w:val="0"/>
        <w:rPr>
          <w:rFonts w:ascii="Calibri" w:hAnsi="Calibri"/>
          <w:color w:val="000000"/>
          <w:szCs w:val="20"/>
          <w:u w:val="single"/>
          <w:lang w:eastAsia="es-EC"/>
        </w:rPr>
      </w:pPr>
    </w:p>
    <w:p w:rsidR="00A95ADB" w:rsidRDefault="00A2187E" w:rsidP="00220569">
      <w:pPr>
        <w:suppressAutoHyphens w:val="0"/>
        <w:rPr>
          <w:rFonts w:ascii="Calibri" w:hAnsi="Calibri"/>
          <w:color w:val="000000"/>
          <w:szCs w:val="20"/>
          <w:u w:val="single"/>
          <w:lang w:eastAsia="es-EC"/>
        </w:rPr>
      </w:pPr>
      <w:r>
        <w:rPr>
          <w:rFonts w:ascii="Calibri" w:hAnsi="Calibri"/>
          <w:color w:val="000000"/>
          <w:szCs w:val="20"/>
          <w:u w:val="single"/>
          <w:lang w:eastAsia="es-EC"/>
        </w:rPr>
        <w:t xml:space="preserve">Esta razón se emitirá en los casos en que no fue posible efectuar la citación del Auto de Pago por </w:t>
      </w:r>
      <w:r w:rsidR="005409C4">
        <w:rPr>
          <w:rFonts w:ascii="Calibri" w:hAnsi="Calibri"/>
          <w:color w:val="000000"/>
          <w:szCs w:val="20"/>
          <w:u w:val="single"/>
          <w:lang w:eastAsia="es-EC"/>
        </w:rPr>
        <w:t>cuantías</w:t>
      </w:r>
      <w:r>
        <w:rPr>
          <w:rFonts w:ascii="Calibri" w:hAnsi="Calibri"/>
          <w:color w:val="000000"/>
          <w:szCs w:val="20"/>
          <w:u w:val="single"/>
          <w:lang w:eastAsia="es-EC"/>
        </w:rPr>
        <w:t xml:space="preserve"> mayores a 20 dólares,</w:t>
      </w:r>
      <w:r w:rsidRPr="00A2187E">
        <w:rPr>
          <w:rFonts w:ascii="Calibri" w:hAnsi="Calibri"/>
          <w:color w:val="000000"/>
          <w:szCs w:val="20"/>
          <w:u w:val="single"/>
          <w:lang w:eastAsia="es-EC"/>
        </w:rPr>
        <w:t xml:space="preserve"> </w:t>
      </w:r>
      <w:r>
        <w:rPr>
          <w:rFonts w:ascii="Calibri" w:hAnsi="Calibri"/>
          <w:color w:val="000000"/>
          <w:szCs w:val="20"/>
          <w:u w:val="single"/>
          <w:lang w:eastAsia="es-EC"/>
        </w:rPr>
        <w:t xml:space="preserve">los  formatos a usar serán los contenidos  en  </w:t>
      </w:r>
      <w:r w:rsidRPr="00406938">
        <w:rPr>
          <w:rFonts w:ascii="Calibri" w:hAnsi="Calibri"/>
          <w:b/>
          <w:color w:val="000000"/>
          <w:szCs w:val="20"/>
          <w:u w:val="single"/>
          <w:lang w:eastAsia="es-EC"/>
        </w:rPr>
        <w:t>Anexo 6</w:t>
      </w:r>
      <w:r>
        <w:rPr>
          <w:rFonts w:ascii="Calibri" w:hAnsi="Calibri"/>
          <w:color w:val="000000"/>
          <w:szCs w:val="20"/>
          <w:u w:val="single"/>
          <w:lang w:eastAsia="es-EC"/>
        </w:rPr>
        <w:t>.</w:t>
      </w:r>
    </w:p>
    <w:p w:rsidR="00A2187E" w:rsidRDefault="00A2187E" w:rsidP="00A95ADB">
      <w:pPr>
        <w:suppressAutoHyphens w:val="0"/>
        <w:jc w:val="center"/>
        <w:rPr>
          <w:rFonts w:ascii="Calibri" w:hAnsi="Calibri"/>
          <w:color w:val="000000"/>
          <w:szCs w:val="20"/>
          <w:u w:val="single"/>
          <w:lang w:eastAsia="es-EC"/>
        </w:rPr>
      </w:pPr>
    </w:p>
    <w:p w:rsidR="00A95ADB" w:rsidRDefault="00A95ADB" w:rsidP="00A95ADB">
      <w:pPr>
        <w:suppressAutoHyphens w:val="0"/>
        <w:jc w:val="center"/>
        <w:rPr>
          <w:rFonts w:ascii="Calibri" w:hAnsi="Calibri"/>
          <w:color w:val="000000"/>
          <w:szCs w:val="20"/>
          <w:u w:val="single"/>
          <w:lang w:eastAsia="es-EC"/>
        </w:rPr>
      </w:pPr>
      <w:r w:rsidRPr="00A95ADB">
        <w:rPr>
          <w:rFonts w:ascii="Calibri" w:hAnsi="Calibri"/>
          <w:noProof/>
          <w:color w:val="000000"/>
          <w:szCs w:val="20"/>
          <w:u w:val="single"/>
          <w:lang w:eastAsia="es-EC"/>
        </w:rPr>
        <mc:AlternateContent>
          <mc:Choice Requires="wps">
            <w:drawing>
              <wp:anchor distT="0" distB="0" distL="114300" distR="114300" simplePos="0" relativeHeight="251736064" behindDoc="0" locked="0" layoutInCell="1" allowOverlap="1" wp14:anchorId="4EFD497C" wp14:editId="65F8FA07">
                <wp:simplePos x="0" y="0"/>
                <wp:positionH relativeFrom="column">
                  <wp:posOffset>9309</wp:posOffset>
                </wp:positionH>
                <wp:positionV relativeFrom="paragraph">
                  <wp:posOffset>67310</wp:posOffset>
                </wp:positionV>
                <wp:extent cx="4657725" cy="266700"/>
                <wp:effectExtent l="0" t="0" r="28575" b="1905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66700"/>
                        </a:xfrm>
                        <a:prstGeom prst="rect">
                          <a:avLst/>
                        </a:prstGeom>
                        <a:solidFill>
                          <a:srgbClr val="FFFFFF"/>
                        </a:solidFill>
                        <a:ln w="9525">
                          <a:solidFill>
                            <a:srgbClr val="000000"/>
                          </a:solidFill>
                          <a:miter lim="800000"/>
                          <a:headEnd/>
                          <a:tailEnd/>
                        </a:ln>
                      </wps:spPr>
                      <wps:txbx>
                        <w:txbxContent>
                          <w:p w:rsidR="00354A67" w:rsidRDefault="00354A67" w:rsidP="00A95ADB">
                            <w:r>
                              <w:t xml:space="preserve">RAZÓN DE CITACIÓN NO UBICADOS CUANTÍA MENOR  A 20 DÓLARES  </w:t>
                            </w:r>
                          </w:p>
                          <w:p w:rsidR="00354A67" w:rsidRDefault="00354A67" w:rsidP="00A95A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5pt;margin-top:5.3pt;width:366.7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">
                <v:textbox>
                  <w:txbxContent>
                    <w:p w:rsidR="00354A67" w:rsidRDefault="00354A67" w:rsidP="00A95ADB">
                      <w:r>
                        <w:t xml:space="preserve">RAZÓN DE CITACIÓN NO UBICADOS CUANTÍA MENOR  A 20 DÓLARES  </w:t>
                      </w:r>
                    </w:p>
                    <w:p w:rsidR="00354A67" w:rsidRDefault="00354A67" w:rsidP="00A95ADB"/>
                  </w:txbxContent>
                </v:textbox>
              </v:shape>
            </w:pict>
          </mc:Fallback>
        </mc:AlternateContent>
      </w:r>
    </w:p>
    <w:p w:rsidR="00A95ADB" w:rsidRDefault="00A95ADB" w:rsidP="00A95ADB">
      <w:pPr>
        <w:suppressAutoHyphens w:val="0"/>
        <w:jc w:val="center"/>
        <w:rPr>
          <w:rFonts w:ascii="Calibri" w:hAnsi="Calibri"/>
          <w:color w:val="000000"/>
          <w:szCs w:val="20"/>
          <w:u w:val="single"/>
          <w:lang w:eastAsia="es-EC"/>
        </w:rPr>
      </w:pPr>
    </w:p>
    <w:p w:rsidR="00A95ADB" w:rsidRDefault="00A95ADB" w:rsidP="00BA6B00">
      <w:pPr>
        <w:pStyle w:val="Prrafodelista"/>
        <w:ind w:left="993"/>
        <w:jc w:val="both"/>
        <w:rPr>
          <w:rFonts w:ascii="Arial" w:hAnsi="Arial" w:cs="Arial"/>
          <w:sz w:val="22"/>
          <w:szCs w:val="22"/>
        </w:rPr>
      </w:pPr>
    </w:p>
    <w:p w:rsidR="00A2187E" w:rsidRDefault="00A2187E" w:rsidP="00A2187E">
      <w:pPr>
        <w:suppressAutoHyphens w:val="0"/>
        <w:rPr>
          <w:rFonts w:ascii="Calibri" w:hAnsi="Calibri"/>
          <w:color w:val="000000"/>
          <w:szCs w:val="20"/>
          <w:u w:val="single"/>
          <w:lang w:eastAsia="es-EC"/>
        </w:rPr>
      </w:pPr>
      <w:r>
        <w:rPr>
          <w:rFonts w:ascii="Calibri" w:hAnsi="Calibri"/>
          <w:color w:val="000000"/>
          <w:szCs w:val="20"/>
          <w:u w:val="single"/>
          <w:lang w:eastAsia="es-EC"/>
        </w:rPr>
        <w:t xml:space="preserve">Esta razón se emitirá en los casos en que no fue posible efectuar la citación del Auto de Pago por </w:t>
      </w:r>
      <w:r w:rsidR="005409C4">
        <w:rPr>
          <w:rFonts w:ascii="Calibri" w:hAnsi="Calibri"/>
          <w:color w:val="000000"/>
          <w:szCs w:val="20"/>
          <w:u w:val="single"/>
          <w:lang w:eastAsia="es-EC"/>
        </w:rPr>
        <w:t>cuantías</w:t>
      </w:r>
      <w:r>
        <w:rPr>
          <w:rFonts w:ascii="Calibri" w:hAnsi="Calibri"/>
          <w:color w:val="000000"/>
          <w:szCs w:val="20"/>
          <w:u w:val="single"/>
          <w:lang w:eastAsia="es-EC"/>
        </w:rPr>
        <w:t xml:space="preserve"> mayores a 20 dólares, los  formatos a usar serán los contenidos  en  </w:t>
      </w:r>
      <w:r w:rsidRPr="00406938">
        <w:rPr>
          <w:rFonts w:ascii="Calibri" w:hAnsi="Calibri"/>
          <w:b/>
          <w:color w:val="000000"/>
          <w:szCs w:val="20"/>
          <w:u w:val="single"/>
          <w:lang w:eastAsia="es-EC"/>
        </w:rPr>
        <w:t>Anexo 7</w:t>
      </w:r>
      <w:r>
        <w:rPr>
          <w:rFonts w:ascii="Calibri" w:hAnsi="Calibri"/>
          <w:color w:val="000000"/>
          <w:szCs w:val="20"/>
          <w:u w:val="single"/>
          <w:lang w:eastAsia="es-EC"/>
        </w:rPr>
        <w:t xml:space="preserve">. </w:t>
      </w:r>
    </w:p>
    <w:p w:rsidR="00C66FFD" w:rsidRDefault="00C66FFD" w:rsidP="00A2187E">
      <w:pPr>
        <w:suppressAutoHyphens w:val="0"/>
        <w:rPr>
          <w:rFonts w:ascii="Calibri" w:hAnsi="Calibri"/>
          <w:color w:val="000000"/>
          <w:szCs w:val="20"/>
          <w:u w:val="single"/>
          <w:lang w:eastAsia="es-EC"/>
        </w:rPr>
      </w:pPr>
    </w:p>
    <w:p w:rsidR="00C66FFD" w:rsidRPr="00406938" w:rsidRDefault="00C66FFD" w:rsidP="00220569">
      <w:pPr>
        <w:jc w:val="both"/>
        <w:rPr>
          <w:rFonts w:ascii="Arial" w:hAnsi="Arial" w:cs="Arial"/>
          <w:sz w:val="22"/>
          <w:szCs w:val="22"/>
        </w:rPr>
      </w:pPr>
      <w:r>
        <w:rPr>
          <w:rFonts w:ascii="Arial" w:hAnsi="Arial" w:cs="Arial"/>
          <w:sz w:val="22"/>
          <w:szCs w:val="22"/>
        </w:rPr>
        <w:t>El sistema</w:t>
      </w:r>
      <w:r w:rsidRPr="00406938">
        <w:rPr>
          <w:rFonts w:ascii="Arial" w:hAnsi="Arial" w:cs="Arial"/>
          <w:sz w:val="22"/>
          <w:szCs w:val="22"/>
        </w:rPr>
        <w:t xml:space="preserve"> permitirá que los secretarios generen cuantas razones de cada tipo sea necesaria, según el número de personas que se haya requerido citar. </w:t>
      </w:r>
    </w:p>
    <w:p w:rsidR="00C66FFD" w:rsidRDefault="00C66FFD" w:rsidP="00C66FFD">
      <w:pPr>
        <w:pStyle w:val="Prrafodelista"/>
        <w:ind w:left="993"/>
        <w:jc w:val="both"/>
        <w:rPr>
          <w:rFonts w:ascii="Arial" w:hAnsi="Arial" w:cs="Arial"/>
          <w:sz w:val="22"/>
          <w:szCs w:val="22"/>
        </w:rPr>
      </w:pPr>
    </w:p>
    <w:p w:rsidR="00C66FFD" w:rsidRPr="00406938" w:rsidRDefault="00C66FFD" w:rsidP="00220569">
      <w:pPr>
        <w:jc w:val="both"/>
        <w:rPr>
          <w:rFonts w:ascii="Arial" w:hAnsi="Arial" w:cs="Arial"/>
          <w:sz w:val="22"/>
          <w:szCs w:val="22"/>
        </w:rPr>
      </w:pPr>
      <w:r w:rsidRPr="00406938">
        <w:rPr>
          <w:rFonts w:ascii="Arial" w:hAnsi="Arial" w:cs="Arial"/>
          <w:sz w:val="22"/>
          <w:szCs w:val="22"/>
        </w:rPr>
        <w:t>Es decir si en un juicio tengo que citar a tres responsables solidarios y a la compañía, tendría que poder generar  4 razones, “de primera boleta”, “por tres boletas”, o de “no ubicados”, según sea el caso</w:t>
      </w:r>
      <w:r w:rsidR="00406938">
        <w:rPr>
          <w:rFonts w:ascii="Arial" w:hAnsi="Arial" w:cs="Arial"/>
          <w:sz w:val="22"/>
          <w:szCs w:val="22"/>
        </w:rPr>
        <w:t>.</w:t>
      </w:r>
      <w:r w:rsidRPr="00406938">
        <w:rPr>
          <w:rFonts w:ascii="Arial" w:hAnsi="Arial" w:cs="Arial"/>
          <w:sz w:val="22"/>
          <w:szCs w:val="22"/>
        </w:rPr>
        <w:t xml:space="preserve"> </w:t>
      </w:r>
    </w:p>
    <w:p w:rsidR="00C66FFD" w:rsidRDefault="00C66FFD" w:rsidP="00C66FFD">
      <w:pPr>
        <w:pStyle w:val="Prrafodelista"/>
        <w:ind w:left="993"/>
        <w:jc w:val="both"/>
        <w:rPr>
          <w:rFonts w:ascii="Arial" w:hAnsi="Arial" w:cs="Arial"/>
          <w:sz w:val="22"/>
          <w:szCs w:val="22"/>
        </w:rPr>
      </w:pPr>
    </w:p>
    <w:p w:rsidR="00C66FFD" w:rsidRDefault="00C66FFD" w:rsidP="00A2187E">
      <w:pPr>
        <w:suppressAutoHyphens w:val="0"/>
        <w:rPr>
          <w:rFonts w:ascii="Calibri" w:hAnsi="Calibri"/>
          <w:color w:val="000000"/>
          <w:szCs w:val="20"/>
          <w:u w:val="single"/>
          <w:lang w:eastAsia="es-EC"/>
        </w:rPr>
      </w:pPr>
    </w:p>
    <w:p w:rsidR="0052571F" w:rsidRDefault="0052571F" w:rsidP="00BA6B00">
      <w:pPr>
        <w:pStyle w:val="Prrafodelista"/>
        <w:ind w:left="993"/>
        <w:jc w:val="both"/>
        <w:rPr>
          <w:rFonts w:ascii="Arial" w:hAnsi="Arial" w:cs="Arial"/>
          <w:sz w:val="22"/>
          <w:szCs w:val="22"/>
        </w:rPr>
      </w:pPr>
    </w:p>
    <w:p w:rsidR="00F43D01" w:rsidRDefault="00F43D01" w:rsidP="00BA6B00">
      <w:pPr>
        <w:pStyle w:val="Prrafodelista"/>
        <w:ind w:left="993"/>
        <w:jc w:val="both"/>
        <w:rPr>
          <w:rFonts w:ascii="Arial" w:hAnsi="Arial" w:cs="Arial"/>
          <w:sz w:val="22"/>
          <w:szCs w:val="22"/>
        </w:rPr>
      </w:pPr>
    </w:p>
    <w:p w:rsidR="00F43D01" w:rsidRDefault="00F43D01" w:rsidP="00BA6B00">
      <w:pPr>
        <w:pStyle w:val="Prrafodelista"/>
        <w:ind w:left="993"/>
        <w:jc w:val="both"/>
        <w:rPr>
          <w:rFonts w:ascii="Arial" w:hAnsi="Arial" w:cs="Arial"/>
          <w:sz w:val="22"/>
          <w:szCs w:val="22"/>
        </w:rPr>
      </w:pPr>
    </w:p>
    <w:p w:rsidR="00F43D01" w:rsidRDefault="00F43D01" w:rsidP="00BA6B00">
      <w:pPr>
        <w:pStyle w:val="Prrafodelista"/>
        <w:ind w:left="993"/>
        <w:jc w:val="both"/>
        <w:rPr>
          <w:rFonts w:ascii="Arial" w:hAnsi="Arial" w:cs="Arial"/>
          <w:sz w:val="22"/>
          <w:szCs w:val="22"/>
        </w:rPr>
      </w:pPr>
    </w:p>
    <w:p w:rsidR="00F43D01" w:rsidRDefault="00F43D01" w:rsidP="00CD3005">
      <w:pPr>
        <w:pStyle w:val="Ttulo2"/>
        <w:jc w:val="center"/>
      </w:pPr>
      <w:r w:rsidRPr="0023762E">
        <w:t>ANEXOS</w:t>
      </w:r>
    </w:p>
    <w:p w:rsidR="00F43D01" w:rsidRDefault="00F43D01" w:rsidP="00F43D01"/>
    <w:p w:rsidR="00F43D01" w:rsidRPr="0091724A" w:rsidRDefault="00F43D01" w:rsidP="00F43D01">
      <w:pPr>
        <w:pStyle w:val="Textoindependienteprimerasangra2"/>
        <w:ind w:left="0" w:firstLine="0"/>
        <w:rPr>
          <w:b/>
        </w:rPr>
      </w:pPr>
      <w:r w:rsidRPr="00C0794C">
        <w:rPr>
          <w:b/>
          <w:highlight w:val="green"/>
          <w:lang w:val="es-ES_tradnl"/>
        </w:rPr>
        <w:t>ANEXO 1</w:t>
      </w:r>
      <w:r w:rsidRPr="0091724A">
        <w:rPr>
          <w:b/>
          <w:lang w:val="es-ES_tradnl"/>
        </w:rPr>
        <w:t xml:space="preserve">   </w:t>
      </w:r>
      <w:r w:rsidRPr="0091724A">
        <w:rPr>
          <w:b/>
        </w:rPr>
        <w:t>FORMATO DE BOLETA DE CITACIÓN PARA LA COMPAÑÍA</w:t>
      </w:r>
    </w:p>
    <w:p w:rsidR="00F43D01" w:rsidRPr="00556140" w:rsidRDefault="00F43D01" w:rsidP="00F43D01">
      <w:pPr>
        <w:ind w:left="360"/>
        <w:rPr>
          <w:rFonts w:ascii="Arial" w:hAnsi="Arial" w:cs="Arial"/>
          <w:lang w:val="es-ES_tradnl"/>
        </w:rPr>
      </w:pPr>
    </w:p>
    <w:p w:rsidR="00F43D01" w:rsidRPr="0091724A" w:rsidRDefault="00F43D01" w:rsidP="00F43D01">
      <w:pPr>
        <w:pStyle w:val="Textoindependiente"/>
        <w:rPr>
          <w:rFonts w:eastAsiaTheme="minorHAnsi"/>
          <w:b/>
        </w:rPr>
      </w:pPr>
      <w:r w:rsidRPr="0023762E">
        <w:rPr>
          <w:rFonts w:ascii="Arial" w:eastAsiaTheme="minorHAnsi" w:hAnsi="Arial" w:cs="Arial"/>
          <w:noProof/>
          <w:szCs w:val="20"/>
          <w:lang w:eastAsia="es-EC"/>
        </w:rPr>
        <mc:AlternateContent>
          <mc:Choice Requires="wps">
            <w:drawing>
              <wp:anchor distT="0" distB="0" distL="114300" distR="114300" simplePos="0" relativeHeight="251742208" behindDoc="0" locked="0" layoutInCell="1" allowOverlap="1" wp14:anchorId="1B9CD289" wp14:editId="6A458C23">
                <wp:simplePos x="0" y="0"/>
                <wp:positionH relativeFrom="column">
                  <wp:posOffset>662305</wp:posOffset>
                </wp:positionH>
                <wp:positionV relativeFrom="paragraph">
                  <wp:posOffset>206375</wp:posOffset>
                </wp:positionV>
                <wp:extent cx="4937125" cy="0"/>
                <wp:effectExtent l="0" t="0" r="15875" b="19050"/>
                <wp:wrapNone/>
                <wp:docPr id="304" name="304 Conector recto"/>
                <wp:cNvGraphicFramePr/>
                <a:graphic xmlns:a="http://schemas.openxmlformats.org/drawingml/2006/main">
                  <a:graphicData uri="http://schemas.microsoft.com/office/word/2010/wordprocessingShape">
                    <wps:wsp>
                      <wps:cNvCnPr/>
                      <wps:spPr>
                        <a:xfrm flipH="1">
                          <a:off x="0" y="0"/>
                          <a:ext cx="4937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304 Conector recto" o:spid="_x0000_s1026" style="position:absolute;flip:x;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15pt,16.25pt" to="440.9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" strokecolor="windowText"/>
            </w:pict>
          </mc:Fallback>
        </mc:AlternateContent>
      </w:r>
      <w:r w:rsidRPr="0091724A">
        <w:rPr>
          <w:rFonts w:eastAsiaTheme="minorHAnsi"/>
          <w:b/>
        </w:rPr>
        <w:t>BOLETA DE CITACIÓN ____________</w:t>
      </w:r>
    </w:p>
    <w:p w:rsidR="00F43D01" w:rsidRPr="0023762E" w:rsidRDefault="00F43D01" w:rsidP="00F43D01">
      <w:pPr>
        <w:suppressAutoHyphens w:val="0"/>
        <w:spacing w:line="276" w:lineRule="auto"/>
        <w:rPr>
          <w:rFonts w:ascii="Arial" w:eastAsiaTheme="minorHAnsi" w:hAnsi="Arial" w:cs="Arial"/>
          <w:szCs w:val="20"/>
        </w:rPr>
      </w:pPr>
      <w:r>
        <w:rPr>
          <w:rFonts w:ascii="Arial" w:eastAsiaTheme="minorHAnsi" w:hAnsi="Arial" w:cs="Arial"/>
          <w:szCs w:val="20"/>
        </w:rPr>
        <w:t xml:space="preserve"> </w:t>
      </w:r>
      <w:r w:rsidRPr="0023762E">
        <w:rPr>
          <w:rFonts w:ascii="Arial" w:eastAsiaTheme="minorHAnsi" w:hAnsi="Arial" w:cs="Arial"/>
          <w:szCs w:val="20"/>
        </w:rPr>
        <w:t xml:space="preserve">PROCESO ADMINISTRATIVO DE EJECUCIÓN COACTIVA No.          </w:t>
      </w:r>
      <w:r w:rsidRPr="0023762E">
        <w:rPr>
          <w:rFonts w:ascii="Arial" w:eastAsiaTheme="minorHAnsi" w:hAnsi="Arial" w:cs="Arial"/>
          <w:szCs w:val="20"/>
          <w:highlight w:val="yellow"/>
        </w:rPr>
        <w:t>1 – 2015</w:t>
      </w:r>
    </w:p>
    <w:p w:rsidR="00F43D01" w:rsidRPr="0023762E" w:rsidRDefault="00F43D01" w:rsidP="00F43D01">
      <w:pPr>
        <w:suppressAutoHyphens w:val="0"/>
        <w:spacing w:line="276" w:lineRule="auto"/>
        <w:rPr>
          <w:rFonts w:ascii="Arial" w:eastAsiaTheme="minorHAnsi" w:hAnsi="Arial" w:cs="Arial"/>
          <w:szCs w:val="20"/>
        </w:rPr>
      </w:pPr>
      <w:r w:rsidRPr="0023762E">
        <w:rPr>
          <w:rFonts w:ascii="Arial" w:eastAsiaTheme="minorHAnsi" w:hAnsi="Arial" w:cs="Arial"/>
          <w:szCs w:val="20"/>
        </w:rPr>
        <w:t xml:space="preserve">Fecha y hora de Iniciación       </w:t>
      </w:r>
      <w:r w:rsidRPr="0023762E">
        <w:rPr>
          <w:rFonts w:ascii="Arial" w:eastAsiaTheme="minorHAnsi" w:hAnsi="Arial" w:cs="Arial"/>
          <w:szCs w:val="20"/>
          <w:highlight w:val="yellow"/>
        </w:rPr>
        <w:t>08/06/2015 16h51</w:t>
      </w:r>
      <w:r>
        <w:rPr>
          <w:rFonts w:ascii="Arial" w:eastAsiaTheme="minorHAnsi" w:hAnsi="Arial" w:cs="Arial"/>
          <w:szCs w:val="20"/>
        </w:rPr>
        <w:t>.05</w:t>
      </w:r>
    </w:p>
    <w:p w:rsidR="00F43D01" w:rsidRPr="0023762E" w:rsidRDefault="00F43D01" w:rsidP="00F43D01">
      <w:pPr>
        <w:suppressAutoHyphens w:val="0"/>
        <w:spacing w:line="276" w:lineRule="auto"/>
        <w:rPr>
          <w:rFonts w:ascii="Arial" w:eastAsiaTheme="minorHAnsi" w:hAnsi="Arial" w:cs="Arial"/>
          <w:szCs w:val="20"/>
        </w:rPr>
      </w:pPr>
      <w:r w:rsidRPr="0023762E">
        <w:rPr>
          <w:rFonts w:ascii="Arial" w:eastAsiaTheme="minorHAnsi" w:hAnsi="Arial" w:cs="Arial"/>
          <w:szCs w:val="20"/>
        </w:rPr>
        <w:t>Cuantía USD $</w:t>
      </w:r>
      <w:r w:rsidRPr="0023762E">
        <w:rPr>
          <w:rFonts w:ascii="Arial" w:eastAsiaTheme="minorHAnsi" w:hAnsi="Arial" w:cs="Arial"/>
          <w:szCs w:val="20"/>
        </w:rPr>
        <w:tab/>
      </w:r>
      <w:r w:rsidRPr="0023762E">
        <w:rPr>
          <w:rFonts w:ascii="Arial" w:eastAsiaTheme="minorHAnsi" w:hAnsi="Arial" w:cs="Arial"/>
          <w:szCs w:val="20"/>
        </w:rPr>
        <w:tab/>
        <w:t xml:space="preserve">        </w:t>
      </w:r>
      <w:r w:rsidRPr="0023762E">
        <w:rPr>
          <w:rFonts w:ascii="Arial" w:eastAsiaTheme="minorHAnsi" w:hAnsi="Arial" w:cs="Arial"/>
          <w:szCs w:val="20"/>
          <w:highlight w:val="yellow"/>
        </w:rPr>
        <w:t>1.055,27</w:t>
      </w:r>
    </w:p>
    <w:p w:rsidR="00F43D01" w:rsidRPr="0023762E" w:rsidRDefault="00F43D01" w:rsidP="00F43D01">
      <w:pPr>
        <w:suppressAutoHyphens w:val="0"/>
        <w:spacing w:line="276" w:lineRule="auto"/>
        <w:jc w:val="center"/>
        <w:rPr>
          <w:rFonts w:ascii="Arial" w:eastAsiaTheme="minorHAnsi" w:hAnsi="Arial" w:cs="Arial"/>
          <w:b/>
          <w:color w:val="EEECE1" w:themeColor="background2"/>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3762E">
        <w:rPr>
          <w:rFonts w:ascii="Arial" w:eastAsiaTheme="minorHAnsi" w:hAnsi="Arial" w:cs="Arial"/>
          <w:noProof/>
          <w:szCs w:val="20"/>
          <w:lang w:eastAsia="es-EC"/>
        </w:rPr>
        <mc:AlternateContent>
          <mc:Choice Requires="wps">
            <w:drawing>
              <wp:anchor distT="0" distB="0" distL="114300" distR="114300" simplePos="0" relativeHeight="251743232" behindDoc="0" locked="0" layoutInCell="1" allowOverlap="1" wp14:anchorId="091E07AA" wp14:editId="6018BC47">
                <wp:simplePos x="0" y="0"/>
                <wp:positionH relativeFrom="column">
                  <wp:posOffset>728345</wp:posOffset>
                </wp:positionH>
                <wp:positionV relativeFrom="paragraph">
                  <wp:posOffset>26670</wp:posOffset>
                </wp:positionV>
                <wp:extent cx="4937125" cy="0"/>
                <wp:effectExtent l="0" t="0" r="15875" b="19050"/>
                <wp:wrapNone/>
                <wp:docPr id="305" name="305 Conector recto"/>
                <wp:cNvGraphicFramePr/>
                <a:graphic xmlns:a="http://schemas.openxmlformats.org/drawingml/2006/main">
                  <a:graphicData uri="http://schemas.microsoft.com/office/word/2010/wordprocessingShape">
                    <wps:wsp>
                      <wps:cNvCnPr/>
                      <wps:spPr>
                        <a:xfrm flipH="1">
                          <a:off x="0" y="0"/>
                          <a:ext cx="4937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305 Conector recto" o:spid="_x0000_s1026" style="position:absolute;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35pt,2.1pt" to="44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" strokecolor="windowText"/>
            </w:pict>
          </mc:Fallback>
        </mc:AlternateContent>
      </w:r>
    </w:p>
    <w:p w:rsidR="00F43D01" w:rsidRPr="0023762E" w:rsidRDefault="00F43D01" w:rsidP="00F43D01">
      <w:pPr>
        <w:pStyle w:val="Encabezadodemensaje"/>
        <w:rPr>
          <w:rFonts w:eastAsiaTheme="minorHAnsi"/>
        </w:rPr>
      </w:pPr>
      <w:r w:rsidRPr="005D5773">
        <w:rPr>
          <w:rFonts w:eastAsiaTheme="minorHAnsi"/>
          <w:b/>
        </w:rPr>
        <w:t>A:</w:t>
      </w:r>
      <w:r>
        <w:rPr>
          <w:rFonts w:eastAsiaTheme="minorHAnsi"/>
          <w:b/>
        </w:rPr>
        <w:tab/>
      </w:r>
      <w:r w:rsidRPr="0023762E">
        <w:rPr>
          <w:rFonts w:eastAsiaTheme="minorHAnsi"/>
        </w:rPr>
        <w:t xml:space="preserve">COMPAÑÍA: </w:t>
      </w:r>
      <w:r w:rsidRPr="0023762E">
        <w:rPr>
          <w:rFonts w:eastAsiaTheme="minorHAnsi"/>
          <w:highlight w:val="yellow"/>
        </w:rPr>
        <w:t>DORLIA S</w:t>
      </w:r>
      <w:r>
        <w:rPr>
          <w:rFonts w:eastAsiaTheme="minorHAnsi"/>
          <w:highlight w:val="yellow"/>
        </w:rPr>
        <w:t>.</w:t>
      </w:r>
      <w:r w:rsidRPr="0023762E">
        <w:rPr>
          <w:rFonts w:eastAsiaTheme="minorHAnsi"/>
          <w:highlight w:val="yellow"/>
        </w:rPr>
        <w:t>A</w:t>
      </w:r>
      <w:r>
        <w:rPr>
          <w:rFonts w:eastAsiaTheme="minorHAnsi"/>
        </w:rPr>
        <w:t xml:space="preserve">   </w:t>
      </w:r>
      <w:r w:rsidRPr="0023762E">
        <w:rPr>
          <w:rFonts w:eastAsiaTheme="minorHAnsi"/>
        </w:rPr>
        <w:t xml:space="preserve">EXPEDIENTE No. </w:t>
      </w:r>
      <w:r w:rsidRPr="0023762E">
        <w:rPr>
          <w:rFonts w:eastAsiaTheme="minorHAnsi"/>
          <w:highlight w:val="yellow"/>
        </w:rPr>
        <w:t>394</w:t>
      </w:r>
    </w:p>
    <w:p w:rsidR="00F43D01" w:rsidRPr="0023762E" w:rsidRDefault="00F43D01" w:rsidP="00F43D01">
      <w:pPr>
        <w:suppressAutoHyphens w:val="0"/>
        <w:spacing w:line="276" w:lineRule="auto"/>
        <w:rPr>
          <w:rFonts w:ascii="Arial" w:eastAsiaTheme="minorHAnsi" w:hAnsi="Arial" w:cs="Arial"/>
          <w:sz w:val="16"/>
          <w:szCs w:val="16"/>
        </w:rPr>
      </w:pPr>
    </w:p>
    <w:p w:rsidR="00F43D01" w:rsidRPr="0023762E" w:rsidRDefault="00F43D01" w:rsidP="00F43D01">
      <w:pPr>
        <w:pStyle w:val="Textoindependiente"/>
        <w:rPr>
          <w:rFonts w:eastAsiaTheme="minorHAnsi"/>
        </w:rPr>
      </w:pPr>
      <w:r w:rsidRPr="0023762E">
        <w:rPr>
          <w:rFonts w:eastAsiaTheme="minorHAnsi"/>
        </w:rPr>
        <w:t xml:space="preserve">REPRESENTANTE(S) LEGAL(ES): </w:t>
      </w:r>
      <w:r w:rsidRPr="00556140">
        <w:rPr>
          <w:rFonts w:eastAsiaTheme="minorHAnsi"/>
        </w:rPr>
        <w:t xml:space="preserve">REPRESENTANTE LEGAL ACTUAL        </w:t>
      </w:r>
    </w:p>
    <w:p w:rsidR="00F43D01" w:rsidRPr="007F5B3C" w:rsidRDefault="00F43D01" w:rsidP="00F43D01">
      <w:pPr>
        <w:pStyle w:val="Encabezado"/>
        <w:tabs>
          <w:tab w:val="clear" w:pos="4252"/>
          <w:tab w:val="center" w:pos="993"/>
        </w:tabs>
        <w:ind w:left="1701"/>
        <w:jc w:val="both"/>
        <w:rPr>
          <w:rFonts w:ascii="Arial" w:hAnsi="Arial" w:cs="Arial"/>
          <w:color w:val="0070C0"/>
          <w:sz w:val="22"/>
          <w:szCs w:val="22"/>
        </w:rPr>
      </w:pPr>
    </w:p>
    <w:p w:rsidR="00F43D01" w:rsidRPr="0023762E" w:rsidRDefault="00F43D01" w:rsidP="00F43D01">
      <w:pPr>
        <w:pStyle w:val="Textoindependiente"/>
        <w:rPr>
          <w:rFonts w:eastAsiaTheme="minorHAnsi"/>
        </w:rPr>
      </w:pPr>
      <w:r w:rsidRPr="0023762E">
        <w:rPr>
          <w:rFonts w:eastAsiaTheme="minorHAnsi"/>
        </w:rPr>
        <w:t>DIRECCIÓN: QUITO</w:t>
      </w:r>
      <w:r w:rsidRPr="0023762E">
        <w:rPr>
          <w:rFonts w:eastAsiaTheme="minorHAnsi"/>
        </w:rPr>
        <w:tab/>
      </w:r>
      <w:r>
        <w:rPr>
          <w:rFonts w:eastAsiaTheme="minorHAnsi"/>
        </w:rPr>
        <w:t>E</w:t>
      </w:r>
      <w:r w:rsidRPr="0023762E">
        <w:rPr>
          <w:rFonts w:eastAsiaTheme="minorHAnsi"/>
          <w:highlight w:val="yellow"/>
        </w:rPr>
        <w:t>LISA AYALA GONZALES 9 EFRAÍN RECALDE</w:t>
      </w:r>
    </w:p>
    <w:p w:rsidR="00F43D01" w:rsidRDefault="00F43D01" w:rsidP="00F43D01">
      <w:pPr>
        <w:suppressAutoHyphens w:val="0"/>
        <w:spacing w:line="276" w:lineRule="auto"/>
        <w:rPr>
          <w:rFonts w:ascii="Arial" w:eastAsiaTheme="minorHAnsi" w:hAnsi="Arial" w:cs="Arial"/>
          <w:szCs w:val="20"/>
        </w:rPr>
      </w:pPr>
    </w:p>
    <w:p w:rsidR="00F43D01" w:rsidRPr="005C0043" w:rsidRDefault="00F43D01" w:rsidP="00F43D01">
      <w:pPr>
        <w:pStyle w:val="Textoindependiente"/>
        <w:rPr>
          <w:rFonts w:eastAsiaTheme="minorHAnsi"/>
        </w:rPr>
      </w:pPr>
      <w:r w:rsidRPr="005D5773">
        <w:rPr>
          <w:rFonts w:eastAsiaTheme="minorHAnsi"/>
          <w:b/>
        </w:rPr>
        <w:t>SE LE HACE</w:t>
      </w:r>
      <w:r>
        <w:rPr>
          <w:rFonts w:eastAsiaTheme="minorHAnsi"/>
          <w:b/>
        </w:rPr>
        <w:t xml:space="preserve"> </w:t>
      </w:r>
      <w:r w:rsidRPr="005D5773">
        <w:rPr>
          <w:rFonts w:eastAsiaTheme="minorHAnsi"/>
          <w:b/>
        </w:rPr>
        <w:t>SABER</w:t>
      </w:r>
      <w:r>
        <w:rPr>
          <w:rFonts w:eastAsiaTheme="minorHAnsi"/>
          <w:b/>
        </w:rPr>
        <w:t xml:space="preserve">: </w:t>
      </w:r>
      <w:r w:rsidRPr="003207A5">
        <w:rPr>
          <w:rFonts w:eastAsiaTheme="minorHAnsi"/>
        </w:rPr>
        <w:t xml:space="preserve">Que se ha iniciado el Proceso Coactivo No. </w:t>
      </w:r>
      <w:r w:rsidRPr="00A719FE">
        <w:rPr>
          <w:rFonts w:eastAsiaTheme="minorHAnsi"/>
          <w:highlight w:val="yellow"/>
        </w:rPr>
        <w:t>DATO RECUPERADO</w:t>
      </w:r>
      <w:r w:rsidRPr="003207A5">
        <w:rPr>
          <w:rFonts w:eastAsiaTheme="minorHAnsi"/>
        </w:rPr>
        <w:t>, seguido en su contra por la Superintendencia de Compañías Valores y  Seguros</w:t>
      </w:r>
      <w:r>
        <w:rPr>
          <w:rFonts w:eastAsiaTheme="minorHAnsi"/>
          <w:b/>
        </w:rPr>
        <w:t xml:space="preserve">,  </w:t>
      </w:r>
      <w:r w:rsidRPr="005C0043">
        <w:rPr>
          <w:rFonts w:eastAsiaTheme="minorHAnsi"/>
        </w:rPr>
        <w:t xml:space="preserve">cuyo Auto de Pago es del  tenor siguiente: </w:t>
      </w:r>
    </w:p>
    <w:p w:rsidR="00F43D01" w:rsidRPr="0023762E" w:rsidRDefault="00F43D01" w:rsidP="00F43D01">
      <w:pPr>
        <w:pStyle w:val="Textoindependiente"/>
        <w:rPr>
          <w:rFonts w:eastAsiaTheme="minorHAnsi"/>
        </w:rPr>
      </w:pPr>
      <w:r w:rsidRPr="0023762E">
        <w:rPr>
          <w:rFonts w:eastAsiaTheme="minorHAnsi"/>
        </w:rPr>
        <w:t xml:space="preserve">QUITO,  </w:t>
      </w:r>
      <w:r w:rsidRPr="0023762E">
        <w:rPr>
          <w:rFonts w:eastAsiaTheme="minorHAnsi"/>
          <w:highlight w:val="yellow"/>
        </w:rPr>
        <w:t>8 de junio de 2015 a las 16h51</w:t>
      </w:r>
      <w:proofErr w:type="gramStart"/>
      <w:r>
        <w:rPr>
          <w:rFonts w:eastAsiaTheme="minorHAnsi"/>
        </w:rPr>
        <w:t>,05</w:t>
      </w:r>
      <w:proofErr w:type="gramEnd"/>
    </w:p>
    <w:p w:rsidR="00F43D01" w:rsidRPr="0023762E" w:rsidRDefault="00F43D01" w:rsidP="00F43D01">
      <w:pPr>
        <w:suppressAutoHyphens w:val="0"/>
        <w:spacing w:line="276" w:lineRule="auto"/>
        <w:rPr>
          <w:rFonts w:ascii="Arial" w:eastAsiaTheme="minorHAnsi" w:hAnsi="Arial" w:cs="Arial"/>
          <w:szCs w:val="20"/>
        </w:rPr>
      </w:pPr>
      <w:r w:rsidRPr="0023762E">
        <w:rPr>
          <w:rFonts w:ascii="Arial" w:eastAsiaTheme="minorHAnsi" w:hAnsi="Arial" w:cs="Arial"/>
          <w:szCs w:val="20"/>
        </w:rPr>
        <w:t xml:space="preserve">VISTOS: De (del) (los) título(s) de crédito:  </w:t>
      </w:r>
      <w:r w:rsidRPr="0023762E">
        <w:rPr>
          <w:rFonts w:ascii="Arial" w:eastAsiaTheme="minorHAnsi" w:hAnsi="Arial" w:cs="Arial"/>
          <w:szCs w:val="20"/>
        </w:rPr>
        <w:tab/>
        <w:t xml:space="preserve">Número </w:t>
      </w:r>
      <w:r w:rsidRPr="0023762E">
        <w:rPr>
          <w:rFonts w:ascii="Arial" w:eastAsiaTheme="minorHAnsi" w:hAnsi="Arial" w:cs="Arial"/>
          <w:szCs w:val="20"/>
        </w:rPr>
        <w:tab/>
        <w:t>Año</w:t>
      </w:r>
      <w:r w:rsidRPr="0023762E">
        <w:rPr>
          <w:rFonts w:ascii="Arial" w:eastAsiaTheme="minorHAnsi" w:hAnsi="Arial" w:cs="Arial"/>
          <w:szCs w:val="20"/>
        </w:rPr>
        <w:tab/>
        <w:t xml:space="preserve">  Valor</w:t>
      </w:r>
    </w:p>
    <w:p w:rsidR="00F43D01" w:rsidRPr="0023762E" w:rsidRDefault="00F43D01" w:rsidP="00F43D01">
      <w:pPr>
        <w:suppressAutoHyphens w:val="0"/>
        <w:spacing w:line="276" w:lineRule="auto"/>
        <w:rPr>
          <w:rFonts w:ascii="Arial" w:eastAsiaTheme="minorHAnsi" w:hAnsi="Arial" w:cs="Arial"/>
          <w:szCs w:val="20"/>
        </w:rPr>
      </w:pP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Pr>
          <w:rFonts w:ascii="Arial" w:eastAsiaTheme="minorHAnsi" w:hAnsi="Arial" w:cs="Arial"/>
          <w:szCs w:val="20"/>
        </w:rPr>
        <w:t xml:space="preserve">        </w:t>
      </w:r>
      <w:r w:rsidRPr="0023762E">
        <w:rPr>
          <w:rFonts w:ascii="Arial" w:eastAsiaTheme="minorHAnsi" w:hAnsi="Arial" w:cs="Arial"/>
          <w:szCs w:val="20"/>
          <w:highlight w:val="yellow"/>
        </w:rPr>
        <w:t>1Q-066374</w:t>
      </w:r>
      <w:r w:rsidRPr="0023762E">
        <w:rPr>
          <w:rFonts w:ascii="Arial" w:eastAsiaTheme="minorHAnsi" w:hAnsi="Arial" w:cs="Arial"/>
          <w:szCs w:val="20"/>
          <w:highlight w:val="yellow"/>
        </w:rPr>
        <w:tab/>
        <w:t>2014</w:t>
      </w:r>
      <w:r w:rsidRPr="0023762E">
        <w:rPr>
          <w:rFonts w:ascii="Arial" w:eastAsiaTheme="minorHAnsi" w:hAnsi="Arial" w:cs="Arial"/>
          <w:szCs w:val="20"/>
          <w:highlight w:val="yellow"/>
        </w:rPr>
        <w:tab/>
        <w:t>US$1.055,27</w:t>
      </w:r>
    </w:p>
    <w:p w:rsidR="00F43D01" w:rsidRDefault="00F43D01" w:rsidP="00F43D01">
      <w:pPr>
        <w:suppressAutoHyphens w:val="0"/>
        <w:spacing w:line="276" w:lineRule="auto"/>
        <w:rPr>
          <w:rFonts w:ascii="Arial" w:eastAsiaTheme="minorHAnsi" w:hAnsi="Arial" w:cs="Arial"/>
          <w:szCs w:val="20"/>
        </w:rPr>
      </w:pP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t xml:space="preserve">  </w:t>
      </w:r>
    </w:p>
    <w:p w:rsidR="00F43D01" w:rsidRPr="0023762E" w:rsidRDefault="00F43D01" w:rsidP="00F43D01">
      <w:pPr>
        <w:suppressAutoHyphens w:val="0"/>
        <w:spacing w:line="276" w:lineRule="auto"/>
        <w:jc w:val="center"/>
        <w:rPr>
          <w:rFonts w:ascii="Arial" w:eastAsiaTheme="minorHAnsi" w:hAnsi="Arial" w:cs="Arial"/>
          <w:szCs w:val="20"/>
          <w:u w:val="single"/>
        </w:rPr>
      </w:pPr>
      <w:r>
        <w:rPr>
          <w:rFonts w:ascii="Arial" w:eastAsiaTheme="minorHAnsi" w:hAnsi="Arial" w:cs="Arial"/>
          <w:szCs w:val="20"/>
        </w:rPr>
        <w:t xml:space="preserve">                   </w:t>
      </w:r>
      <w:r w:rsidRPr="0023762E">
        <w:rPr>
          <w:rFonts w:ascii="Arial" w:eastAsiaTheme="minorHAnsi" w:hAnsi="Arial" w:cs="Arial"/>
          <w:szCs w:val="20"/>
          <w:u w:val="single"/>
        </w:rPr>
        <w:t>TOTAL</w:t>
      </w:r>
      <w:r w:rsidRPr="0023762E">
        <w:rPr>
          <w:rFonts w:ascii="Arial" w:eastAsiaTheme="minorHAnsi" w:hAnsi="Arial" w:cs="Arial"/>
          <w:szCs w:val="20"/>
        </w:rPr>
        <w:tab/>
        <w:t>US$</w:t>
      </w:r>
      <w:r w:rsidRPr="0023762E">
        <w:rPr>
          <w:rFonts w:ascii="Arial" w:eastAsiaTheme="minorHAnsi" w:hAnsi="Arial" w:cs="Arial"/>
          <w:szCs w:val="20"/>
          <w:highlight w:val="yellow"/>
          <w:u w:val="single"/>
        </w:rPr>
        <w:t>1.055,27</w:t>
      </w:r>
    </w:p>
    <w:p w:rsidR="00F43D01" w:rsidRDefault="00F43D01" w:rsidP="00F43D01">
      <w:pPr>
        <w:suppressAutoHyphens w:val="0"/>
        <w:spacing w:line="276" w:lineRule="auto"/>
        <w:jc w:val="both"/>
        <w:rPr>
          <w:rFonts w:ascii="Arial" w:eastAsiaTheme="minorHAnsi" w:hAnsi="Arial" w:cs="Arial"/>
          <w:szCs w:val="20"/>
        </w:rPr>
      </w:pPr>
    </w:p>
    <w:p w:rsidR="00F43D01" w:rsidRPr="003D7FC3" w:rsidRDefault="00F43D01" w:rsidP="00F43D01">
      <w:pPr>
        <w:suppressAutoHyphens w:val="0"/>
        <w:spacing w:line="276" w:lineRule="auto"/>
        <w:jc w:val="both"/>
        <w:rPr>
          <w:rFonts w:ascii="Arial" w:eastAsiaTheme="minorHAnsi" w:hAnsi="Arial" w:cs="Arial"/>
          <w:szCs w:val="20"/>
        </w:rPr>
      </w:pPr>
      <w:r w:rsidRPr="00013E1E">
        <w:rPr>
          <w:rFonts w:ascii="Arial" w:eastAsiaTheme="minorHAnsi" w:hAnsi="Arial" w:cs="Arial"/>
          <w:szCs w:val="20"/>
        </w:rPr>
        <w:t xml:space="preserve">Emitido </w:t>
      </w:r>
      <w:r w:rsidRPr="00013E1E">
        <w:rPr>
          <w:rFonts w:ascii="Arial" w:eastAsiaTheme="minorHAnsi" w:hAnsi="Arial" w:cs="Arial"/>
          <w:szCs w:val="20"/>
          <w:highlight w:val="cyan"/>
        </w:rPr>
        <w:t>(s)</w:t>
      </w:r>
      <w:r w:rsidRPr="00013E1E">
        <w:rPr>
          <w:rFonts w:ascii="Arial" w:eastAsiaTheme="minorHAnsi" w:hAnsi="Arial" w:cs="Arial"/>
          <w:szCs w:val="20"/>
        </w:rPr>
        <w:t xml:space="preserve"> por la Superintendencia de Compañías, Valores y Seguros por concepto de CONTRIBUCIONES SOCIETARIA, aparece que la compañía </w:t>
      </w:r>
      <w:r w:rsidRPr="00013E1E">
        <w:rPr>
          <w:rFonts w:ascii="Arial" w:eastAsiaTheme="minorHAnsi" w:hAnsi="Arial" w:cs="Arial"/>
          <w:szCs w:val="20"/>
          <w:highlight w:val="yellow"/>
        </w:rPr>
        <w:t xml:space="preserve">DORLIA SA </w:t>
      </w:r>
      <w:r w:rsidRPr="00013E1E">
        <w:rPr>
          <w:rFonts w:ascii="Arial" w:eastAsiaTheme="minorHAnsi" w:hAnsi="Arial" w:cs="Arial"/>
          <w:szCs w:val="20"/>
        </w:rPr>
        <w:t xml:space="preserve">adeuda a esta Institución la suma de: </w:t>
      </w:r>
      <w:r w:rsidRPr="00013E1E">
        <w:rPr>
          <w:rFonts w:ascii="Arial" w:eastAsiaTheme="minorHAnsi" w:hAnsi="Arial" w:cs="Arial"/>
          <w:szCs w:val="20"/>
          <w:highlight w:val="yellow"/>
        </w:rPr>
        <w:t>UN MIL CINCUENTA Y CINCO CON 27/100 DÓLARES DE LOS ESTADOS UNIDOS DE AMÉRICA</w:t>
      </w:r>
      <w:r w:rsidRPr="00013E1E">
        <w:rPr>
          <w:rFonts w:ascii="Arial" w:eastAsiaTheme="minorHAnsi" w:hAnsi="Arial" w:cs="Arial"/>
          <w:szCs w:val="20"/>
        </w:rPr>
        <w:t>; Fundado en estos antecedentes, en ejercicio de la delegación para la recaudación por medio de la jurisdicción coactiva, que me confiere la (el) señor (a) (</w:t>
      </w:r>
      <w:proofErr w:type="spellStart"/>
      <w:r w:rsidRPr="00013E1E">
        <w:rPr>
          <w:rFonts w:ascii="Arial" w:eastAsiaTheme="minorHAnsi" w:hAnsi="Arial" w:cs="Arial"/>
          <w:szCs w:val="20"/>
        </w:rPr>
        <w:t>ita</w:t>
      </w:r>
      <w:proofErr w:type="spellEnd"/>
      <w:r w:rsidRPr="00013E1E">
        <w:rPr>
          <w:rFonts w:ascii="Arial" w:eastAsiaTheme="minorHAnsi" w:hAnsi="Arial" w:cs="Arial"/>
          <w:szCs w:val="20"/>
        </w:rPr>
        <w:t xml:space="preserve">) </w:t>
      </w:r>
      <w:proofErr w:type="spellStart"/>
      <w:r w:rsidRPr="00013E1E">
        <w:rPr>
          <w:rFonts w:ascii="Arial" w:eastAsiaTheme="minorHAnsi" w:hAnsi="Arial" w:cs="Arial"/>
          <w:szCs w:val="20"/>
        </w:rPr>
        <w:t>Superintendenta</w:t>
      </w:r>
      <w:proofErr w:type="spellEnd"/>
      <w:r w:rsidRPr="00013E1E">
        <w:rPr>
          <w:rFonts w:ascii="Arial" w:eastAsiaTheme="minorHAnsi" w:hAnsi="Arial" w:cs="Arial"/>
          <w:szCs w:val="20"/>
        </w:rPr>
        <w:t xml:space="preserve"> de Compañías, Valores y Seguros mediante Resolución(es) No.(s) </w:t>
      </w:r>
      <w:r w:rsidRPr="00013E1E">
        <w:rPr>
          <w:rFonts w:ascii="Arial" w:eastAsiaTheme="minorHAnsi" w:hAnsi="Arial" w:cs="Arial"/>
          <w:szCs w:val="20"/>
          <w:highlight w:val="green"/>
        </w:rPr>
        <w:t>ADM-14-01 de 01 de abril de 2014</w:t>
      </w:r>
      <w:r w:rsidRPr="00013E1E">
        <w:rPr>
          <w:rFonts w:ascii="Arial" w:eastAsiaTheme="minorHAnsi" w:hAnsi="Arial" w:cs="Arial"/>
          <w:szCs w:val="20"/>
        </w:rPr>
        <w:t>, de conformidad con el numeral 15 del artículo 83 de la Constitución de la República del Ecuador; Así como del artículo 451 de la Ley de Compañías; Por cuanto la obligación es determinada,  liquida y de plazo vencido, de acuerdo con lo dispuesto en el Art. 149 del Código Tributario, en concordancia con los artículos 157, 161 y siguientes del mismo cuerpo legal;</w:t>
      </w:r>
      <w:r w:rsidRPr="00C0794C">
        <w:rPr>
          <w:rFonts w:ascii="Verdana" w:hAnsi="Verdana" w:cs="Arial"/>
          <w:szCs w:val="20"/>
        </w:rPr>
        <w:t> Artículo Trigésimo del Reglamento para el Ejercicio de la Acción  Coactiva de la Superintendencia de Compañías, publicado en Registro Oficial No. 48 de 16 de octubre del 2009; respecto a los títulos de crédito  menores a (USD $ 20,00) veinte dólares de los Estados Unidos de América</w:t>
      </w:r>
      <w:r w:rsidRPr="00C0794C">
        <w:rPr>
          <w:rFonts w:ascii="Verdana" w:eastAsiaTheme="minorHAnsi" w:hAnsi="Verdana" w:cs="Arial"/>
          <w:szCs w:val="20"/>
        </w:rPr>
        <w:t xml:space="preserve"> se inicia la presente acción coactiva en contra de la</w:t>
      </w:r>
      <w:r w:rsidRPr="00581AA5">
        <w:rPr>
          <w:rFonts w:ascii="Arial" w:eastAsiaTheme="minorHAnsi" w:hAnsi="Arial" w:cs="Arial"/>
          <w:szCs w:val="20"/>
        </w:rPr>
        <w:t xml:space="preserve"> compañía deudora DORLIA SA, y del</w:t>
      </w:r>
      <w:r w:rsidRPr="00291AB4">
        <w:rPr>
          <w:rFonts w:ascii="Arial" w:eastAsiaTheme="minorHAnsi" w:hAnsi="Arial" w:cs="Arial"/>
          <w:szCs w:val="20"/>
        </w:rPr>
        <w:t xml:space="preserve"> </w:t>
      </w:r>
      <w:r w:rsidRPr="00D9321E">
        <w:rPr>
          <w:rFonts w:ascii="Arial" w:eastAsiaTheme="minorHAnsi" w:hAnsi="Arial" w:cs="Arial"/>
          <w:szCs w:val="20"/>
          <w:highlight w:val="cyan"/>
        </w:rPr>
        <w:t>(la)</w:t>
      </w:r>
      <w:r w:rsidRPr="00D9321E">
        <w:rPr>
          <w:rFonts w:ascii="Arial" w:eastAsiaTheme="minorHAnsi" w:hAnsi="Arial" w:cs="Arial"/>
          <w:szCs w:val="20"/>
        </w:rPr>
        <w:t xml:space="preserve"> señor (a) DATO RECUPERADO, responsable soli</w:t>
      </w:r>
      <w:r w:rsidRPr="00C0794C">
        <w:rPr>
          <w:rFonts w:ascii="Arial" w:eastAsiaTheme="minorHAnsi" w:hAnsi="Arial" w:cs="Arial"/>
          <w:szCs w:val="20"/>
        </w:rPr>
        <w:t>dario de la compañía coactivada</w:t>
      </w:r>
      <w:r w:rsidRPr="00C0794C">
        <w:rPr>
          <w:rFonts w:ascii="Verdana" w:hAnsi="Verdana" w:cs="Arial"/>
          <w:szCs w:val="20"/>
        </w:rPr>
        <w:t>.  La citación del Auto de Pago se efectuará por la prensa una sola vez,</w:t>
      </w:r>
      <w:r w:rsidRPr="00581AA5">
        <w:rPr>
          <w:rFonts w:ascii="Arial" w:eastAsiaTheme="minorHAnsi" w:hAnsi="Arial" w:cs="Arial"/>
          <w:szCs w:val="20"/>
        </w:rPr>
        <w:t xml:space="preserve"> En tal  virtud se dispone que el </w:t>
      </w:r>
      <w:r w:rsidRPr="00291AB4">
        <w:rPr>
          <w:rFonts w:ascii="Arial" w:eastAsiaTheme="minorHAnsi" w:hAnsi="Arial" w:cs="Arial"/>
          <w:szCs w:val="20"/>
          <w:highlight w:val="magenta"/>
        </w:rPr>
        <w:t>OBLIGADO</w:t>
      </w:r>
      <w:r w:rsidRPr="00D9321E">
        <w:rPr>
          <w:rFonts w:ascii="Arial" w:eastAsiaTheme="minorHAnsi" w:hAnsi="Arial" w:cs="Arial"/>
          <w:szCs w:val="20"/>
        </w:rPr>
        <w:t xml:space="preserve">  </w:t>
      </w:r>
      <w:r w:rsidRPr="00C0794C">
        <w:rPr>
          <w:rFonts w:ascii="Arial" w:eastAsiaTheme="minorHAnsi" w:hAnsi="Arial" w:cs="Arial"/>
          <w:szCs w:val="20"/>
          <w:highlight w:val="magenta"/>
        </w:rPr>
        <w:t>NOMBRE DE LA COPAÑÍA</w:t>
      </w:r>
      <w:r w:rsidRPr="00C0794C">
        <w:rPr>
          <w:rFonts w:ascii="Arial" w:eastAsiaTheme="minorHAnsi" w:hAnsi="Arial" w:cs="Arial"/>
          <w:szCs w:val="20"/>
        </w:rPr>
        <w:t xml:space="preserve"> y/o </w:t>
      </w:r>
      <w:r w:rsidRPr="00C0794C">
        <w:rPr>
          <w:rFonts w:ascii="Arial" w:eastAsiaTheme="minorHAnsi" w:hAnsi="Arial" w:cs="Arial"/>
          <w:szCs w:val="20"/>
          <w:highlight w:val="magenta"/>
        </w:rPr>
        <w:t>(NOMBRE  DEL RESPONSABLE SOLIDARIO , ES EL RL DEL AÑO  DE LA CONTRIBUCION QUE PUEDE SER UNO O MAS )</w:t>
      </w:r>
      <w:r w:rsidRPr="00C0794C">
        <w:rPr>
          <w:rFonts w:ascii="Arial" w:eastAsiaTheme="minorHAnsi" w:hAnsi="Arial" w:cs="Arial"/>
          <w:szCs w:val="20"/>
        </w:rPr>
        <w:t xml:space="preserve"> , pague a la Superintendencia de Compañías, Valores y Seguros dentro del término de TRES DIAS, contados desde el día siguiente a la citación del presente auto la cantidad adeudada </w:t>
      </w:r>
      <w:r w:rsidRPr="00C0794C">
        <w:rPr>
          <w:rFonts w:ascii="Arial" w:hAnsi="Arial" w:cs="Arial"/>
          <w:szCs w:val="20"/>
        </w:rPr>
        <w:t xml:space="preserve">más intereses por liquidar a la fecha de pago </w:t>
      </w:r>
      <w:r w:rsidRPr="00C0794C">
        <w:rPr>
          <w:rFonts w:ascii="Arial" w:eastAsiaTheme="minorHAnsi" w:hAnsi="Arial" w:cs="Arial"/>
          <w:szCs w:val="20"/>
        </w:rPr>
        <w:t xml:space="preserve">y costas procesales, o en el mismo término dimitan bienes saneados suficientes equivalentes a la obligación, bajo apercibimiento que, de no </w:t>
      </w:r>
      <w:r w:rsidRPr="00C0794C">
        <w:rPr>
          <w:rFonts w:ascii="Arial" w:eastAsiaTheme="minorHAnsi" w:hAnsi="Arial" w:cs="Arial"/>
          <w:szCs w:val="20"/>
        </w:rPr>
        <w:lastRenderedPageBreak/>
        <w:t xml:space="preserve">hacerlo, se embargaran bienes correspondientes al valor de la deuda, intereses y costas.- Se ofrece reconocer pagos parciales que legalmente se justificaren.- Con fundamento en los artículos 164 del Código Tributario y conforme lo establecido en los artículos 158 ibídem y artículos 124 y 351 del Código Orgánico General de Procesos se ordena como medidas </w:t>
      </w:r>
      <w:proofErr w:type="spellStart"/>
      <w:r w:rsidRPr="00C0794C">
        <w:rPr>
          <w:rFonts w:ascii="Arial" w:eastAsiaTheme="minorHAnsi" w:hAnsi="Arial" w:cs="Arial"/>
          <w:szCs w:val="20"/>
        </w:rPr>
        <w:t>precautelatorias</w:t>
      </w:r>
      <w:proofErr w:type="spellEnd"/>
      <w:r w:rsidRPr="00C0794C">
        <w:rPr>
          <w:rFonts w:ascii="Arial" w:eastAsiaTheme="minorHAnsi" w:hAnsi="Arial" w:cs="Arial"/>
          <w:szCs w:val="20"/>
        </w:rPr>
        <w:t xml:space="preserve">; </w:t>
      </w:r>
      <w:r w:rsidRPr="00C0794C">
        <w:rPr>
          <w:rFonts w:ascii="Arial" w:hAnsi="Arial" w:cs="Arial"/>
          <w:b/>
          <w:szCs w:val="20"/>
        </w:rPr>
        <w:t xml:space="preserve">PRIMERO: </w:t>
      </w:r>
      <w:r w:rsidRPr="00C0794C">
        <w:rPr>
          <w:rFonts w:ascii="Arial" w:hAnsi="Arial" w:cs="Arial"/>
          <w:szCs w:val="20"/>
        </w:rPr>
        <w:t xml:space="preserve">La retención de los fondos y créditos presentes y futuros que la compañía </w:t>
      </w:r>
      <w:r w:rsidRPr="00C0794C">
        <w:rPr>
          <w:rFonts w:ascii="Arial" w:hAnsi="Arial" w:cs="Arial"/>
          <w:b/>
          <w:bCs/>
          <w:szCs w:val="20"/>
          <w:highlight w:val="yellow"/>
        </w:rPr>
        <w:t>DORLISA S.A</w:t>
      </w:r>
      <w:r w:rsidRPr="00C0794C">
        <w:rPr>
          <w:rFonts w:ascii="Arial" w:hAnsi="Arial" w:cs="Arial"/>
          <w:b/>
          <w:bCs/>
          <w:szCs w:val="20"/>
        </w:rPr>
        <w:t xml:space="preserve">. </w:t>
      </w:r>
      <w:r w:rsidRPr="00C0794C">
        <w:rPr>
          <w:rFonts w:ascii="Arial" w:hAnsi="Arial" w:cs="Arial"/>
          <w:szCs w:val="20"/>
        </w:rPr>
        <w:t xml:space="preserve">con </w:t>
      </w:r>
      <w:r w:rsidRPr="00C0794C">
        <w:rPr>
          <w:rFonts w:ascii="Arial" w:hAnsi="Arial" w:cs="Arial"/>
          <w:bCs/>
          <w:szCs w:val="20"/>
        </w:rPr>
        <w:t>RUC N°</w:t>
      </w:r>
      <w:r w:rsidRPr="00C0794C">
        <w:rPr>
          <w:rFonts w:ascii="Arial" w:hAnsi="Arial" w:cs="Arial"/>
          <w:b/>
          <w:bCs/>
          <w:szCs w:val="20"/>
        </w:rPr>
        <w:t xml:space="preserve"> </w:t>
      </w:r>
      <w:r w:rsidRPr="00C0794C">
        <w:rPr>
          <w:rFonts w:ascii="Arial" w:hAnsi="Arial" w:cs="Arial"/>
          <w:b/>
          <w:bCs/>
          <w:szCs w:val="20"/>
          <w:highlight w:val="yellow"/>
        </w:rPr>
        <w:t>00000000000</w:t>
      </w:r>
      <w:r w:rsidRPr="00C0794C">
        <w:rPr>
          <w:rFonts w:ascii="Arial" w:hAnsi="Arial" w:cs="Arial"/>
          <w:b/>
          <w:bCs/>
          <w:szCs w:val="20"/>
        </w:rPr>
        <w:t xml:space="preserve"> </w:t>
      </w:r>
      <w:r w:rsidRPr="00C0794C">
        <w:rPr>
          <w:rFonts w:ascii="Arial" w:hAnsi="Arial" w:cs="Arial"/>
          <w:bCs/>
          <w:szCs w:val="20"/>
        </w:rPr>
        <w:t>y el (la) señor (a)</w:t>
      </w:r>
      <w:r w:rsidRPr="00C0794C">
        <w:rPr>
          <w:rFonts w:ascii="Arial" w:hAnsi="Arial" w:cs="Arial"/>
          <w:b/>
          <w:bCs/>
          <w:szCs w:val="20"/>
        </w:rPr>
        <w:t xml:space="preserve"> </w:t>
      </w:r>
      <w:r w:rsidRPr="00C0794C">
        <w:rPr>
          <w:rFonts w:ascii="Arial" w:hAnsi="Arial" w:cs="Arial"/>
          <w:b/>
          <w:bCs/>
          <w:szCs w:val="20"/>
          <w:highlight w:val="yellow"/>
        </w:rPr>
        <w:t>VERA PERALTA CRISTIAN BOLIVAR</w:t>
      </w:r>
      <w:r w:rsidRPr="00C0794C">
        <w:rPr>
          <w:rFonts w:ascii="Arial" w:hAnsi="Arial" w:cs="Arial"/>
          <w:b/>
          <w:bCs/>
          <w:szCs w:val="20"/>
        </w:rPr>
        <w:t xml:space="preserve"> </w:t>
      </w:r>
      <w:r w:rsidRPr="00C0794C">
        <w:rPr>
          <w:rFonts w:ascii="Arial" w:hAnsi="Arial" w:cs="Arial"/>
          <w:color w:val="000000"/>
          <w:szCs w:val="20"/>
        </w:rPr>
        <w:t xml:space="preserve">con C.I Nº </w:t>
      </w:r>
      <w:r w:rsidRPr="00C0794C">
        <w:rPr>
          <w:rFonts w:ascii="Arial" w:hAnsi="Arial" w:cs="Arial"/>
          <w:b/>
          <w:bCs/>
          <w:szCs w:val="20"/>
          <w:highlight w:val="yellow"/>
        </w:rPr>
        <w:t>0920405164</w:t>
      </w:r>
      <w:r w:rsidRPr="00C0794C">
        <w:rPr>
          <w:rFonts w:ascii="Arial" w:hAnsi="Arial" w:cs="Arial"/>
          <w:b/>
          <w:bCs/>
          <w:szCs w:val="20"/>
        </w:rPr>
        <w:t>,</w:t>
      </w:r>
      <w:r w:rsidRPr="00C0794C">
        <w:rPr>
          <w:rFonts w:ascii="Arial" w:hAnsi="Arial" w:cs="Arial"/>
          <w:bCs/>
          <w:szCs w:val="20"/>
        </w:rPr>
        <w:t xml:space="preserve"> responsable solidario de la coactivada, </w:t>
      </w:r>
      <w:r w:rsidRPr="00C0794C">
        <w:rPr>
          <w:rFonts w:ascii="Arial" w:hAnsi="Arial" w:cs="Arial"/>
          <w:szCs w:val="20"/>
        </w:rPr>
        <w:t xml:space="preserve">mantengan en cuentas corrientes, de ahorro, inversiones, créditos por pagos de </w:t>
      </w:r>
      <w:proofErr w:type="spellStart"/>
      <w:r w:rsidRPr="00C0794C">
        <w:rPr>
          <w:rFonts w:ascii="Arial" w:hAnsi="Arial" w:cs="Arial"/>
          <w:szCs w:val="20"/>
        </w:rPr>
        <w:t>vouchers</w:t>
      </w:r>
      <w:proofErr w:type="spellEnd"/>
      <w:r w:rsidRPr="00C0794C">
        <w:rPr>
          <w:rFonts w:ascii="Arial" w:hAnsi="Arial" w:cs="Arial"/>
          <w:szCs w:val="20"/>
        </w:rPr>
        <w:t xml:space="preserve"> por consumos por tarjetas de crédito o a cualquier otro título, hasta por un monto </w:t>
      </w:r>
      <w:r w:rsidRPr="00C0794C">
        <w:rPr>
          <w:rFonts w:ascii="Arial" w:hAnsi="Arial" w:cs="Arial"/>
          <w:b/>
          <w:szCs w:val="20"/>
          <w:highlight w:val="yellow"/>
        </w:rPr>
        <w:t>VEINTIOCHO MIL CUATROCIENTOS SESENTA Y DOS CON 62/100 DÓLARES</w:t>
      </w:r>
      <w:r w:rsidRPr="00C0794C">
        <w:rPr>
          <w:rFonts w:ascii="Arial" w:hAnsi="Arial" w:cs="Arial"/>
          <w:b/>
          <w:bCs/>
          <w:iCs/>
          <w:szCs w:val="20"/>
          <w:highlight w:val="yellow"/>
        </w:rPr>
        <w:t xml:space="preserve"> DE LOS ESTADOS UNIDOS DE AMERICA (USD $ 28.462,62)</w:t>
      </w:r>
      <w:r w:rsidRPr="00C0794C">
        <w:rPr>
          <w:rFonts w:ascii="Arial" w:hAnsi="Arial" w:cs="Arial"/>
          <w:b/>
          <w:bCs/>
          <w:iCs/>
          <w:szCs w:val="20"/>
        </w:rPr>
        <w:t xml:space="preserve"> </w:t>
      </w:r>
      <w:r w:rsidRPr="00C0794C">
        <w:rPr>
          <w:rFonts w:ascii="Arial" w:hAnsi="Arial" w:cs="Arial"/>
          <w:bCs/>
          <w:iCs/>
          <w:szCs w:val="20"/>
        </w:rPr>
        <w:t>más un 10 % de la totalidad</w:t>
      </w:r>
      <w:r w:rsidRPr="00C0794C">
        <w:rPr>
          <w:rFonts w:ascii="Arial" w:eastAsia="SimSun" w:hAnsi="Arial" w:cs="Arial"/>
          <w:b/>
          <w:bCs/>
          <w:szCs w:val="20"/>
        </w:rPr>
        <w:t>,</w:t>
      </w:r>
      <w:r w:rsidRPr="00C0794C">
        <w:rPr>
          <w:rFonts w:ascii="Arial" w:hAnsi="Arial" w:cs="Arial"/>
          <w:szCs w:val="20"/>
        </w:rPr>
        <w:t xml:space="preserve"> en todas las instituciones del Sistema Financiero.-</w:t>
      </w:r>
      <w:r w:rsidRPr="00C0794C">
        <w:rPr>
          <w:rFonts w:ascii="Arial" w:hAnsi="Arial" w:cs="Arial"/>
          <w:b/>
          <w:bCs/>
          <w:szCs w:val="20"/>
        </w:rPr>
        <w:t xml:space="preserve"> </w:t>
      </w:r>
      <w:r w:rsidRPr="00C0794C">
        <w:rPr>
          <w:rFonts w:ascii="Arial" w:hAnsi="Arial" w:cs="Arial"/>
          <w:szCs w:val="20"/>
        </w:rPr>
        <w:t xml:space="preserve">Para efecto de dar cumplimiento a lo ordenado, ofíciese a la Superintendencia de Bancos, y a la Superintendencia de Economía Popular y Solidaria a fin de enviar atento oficio a las Instituciones del Sistema Financiero, y  </w:t>
      </w:r>
      <w:r w:rsidRPr="00C0794C">
        <w:rPr>
          <w:rFonts w:ascii="Arial" w:hAnsi="Arial" w:cs="Arial"/>
          <w:szCs w:val="20"/>
          <w:highlight w:val="cyan"/>
        </w:rPr>
        <w:t>C</w:t>
      </w:r>
      <w:r w:rsidRPr="00C0794C">
        <w:rPr>
          <w:rFonts w:ascii="Arial" w:hAnsi="Arial" w:cs="Arial"/>
          <w:szCs w:val="20"/>
        </w:rPr>
        <w:t>ooperativas de Ahorro y  Crédito según cada caso, advirtiéndoles de la obligación contenida en el artículo 169 del Código Tributario</w:t>
      </w:r>
      <w:r w:rsidRPr="00C0794C">
        <w:rPr>
          <w:rFonts w:ascii="Arial" w:hAnsi="Arial" w:cs="Arial"/>
          <w:bCs/>
          <w:szCs w:val="20"/>
        </w:rPr>
        <w:t xml:space="preserve">, para </w:t>
      </w:r>
      <w:r w:rsidRPr="00C0794C">
        <w:rPr>
          <w:rFonts w:ascii="Arial" w:hAnsi="Arial" w:cs="Arial"/>
          <w:szCs w:val="20"/>
        </w:rPr>
        <w:t>quienes una vez recibida la notificación de la orden de pago al ejecutor, no pusieren objeción o efectuaren el pago al acreedor, se convertirán en responsables solidarios del pago de la obligación tributaria de la coactivada, y responderán hasta con su propio patrimonio, debiendo  notificar del particular dentro de tres días de recibida la notificación.-</w:t>
      </w:r>
      <w:r w:rsidRPr="00C0794C">
        <w:rPr>
          <w:rFonts w:ascii="Arial" w:hAnsi="Arial" w:cs="Arial"/>
          <w:bCs/>
          <w:szCs w:val="20"/>
        </w:rPr>
        <w:t xml:space="preserve"> </w:t>
      </w:r>
      <w:r w:rsidRPr="00C0794C">
        <w:rPr>
          <w:rFonts w:ascii="Arial" w:hAnsi="Arial" w:cs="Arial"/>
          <w:b/>
          <w:szCs w:val="20"/>
        </w:rPr>
        <w:t>SEGUNDO:</w:t>
      </w:r>
      <w:r w:rsidRPr="00C0794C">
        <w:rPr>
          <w:rFonts w:ascii="Arial" w:hAnsi="Arial" w:cs="Arial"/>
          <w:szCs w:val="20"/>
        </w:rPr>
        <w:t xml:space="preserve"> La retención de los fondos y créditos presentes y futuros hasta por un monto de </w:t>
      </w:r>
      <w:r w:rsidRPr="00C0794C">
        <w:rPr>
          <w:rFonts w:ascii="Arial" w:hAnsi="Arial" w:cs="Arial"/>
          <w:b/>
          <w:szCs w:val="20"/>
          <w:highlight w:val="yellow"/>
        </w:rPr>
        <w:t>VEINTIOCHO MIL CUATROCIENTOS SESENTA Y DOS CON 62/100 DÓLARES</w:t>
      </w:r>
      <w:r w:rsidRPr="00C0794C">
        <w:rPr>
          <w:rFonts w:ascii="Arial" w:hAnsi="Arial" w:cs="Arial"/>
          <w:b/>
          <w:bCs/>
          <w:iCs/>
          <w:szCs w:val="20"/>
          <w:highlight w:val="yellow"/>
        </w:rPr>
        <w:t xml:space="preserve"> DE LOS ESTADOS UNIDOS DE AMERICA (USD $ 28.462,62</w:t>
      </w:r>
      <w:r w:rsidRPr="00C0794C">
        <w:rPr>
          <w:rFonts w:ascii="Arial" w:hAnsi="Arial" w:cs="Arial"/>
          <w:bCs/>
          <w:iCs/>
          <w:szCs w:val="20"/>
          <w:highlight w:val="yellow"/>
        </w:rPr>
        <w:t xml:space="preserve">) </w:t>
      </w:r>
      <w:r w:rsidRPr="00C0794C">
        <w:rPr>
          <w:rFonts w:ascii="Arial" w:hAnsi="Arial" w:cs="Arial"/>
          <w:szCs w:val="20"/>
        </w:rPr>
        <w:t xml:space="preserve">más el 10% de la totalidad, que por concepto de saldos desmaterializados mantenga el Servicio de Rentas Internas, a favor del contribuyente </w:t>
      </w:r>
      <w:r w:rsidRPr="00C0794C">
        <w:rPr>
          <w:rFonts w:ascii="Arial" w:hAnsi="Arial" w:cs="Arial"/>
          <w:b/>
          <w:bCs/>
          <w:szCs w:val="20"/>
          <w:highlight w:val="yellow"/>
        </w:rPr>
        <w:t>DORLISA S.A.</w:t>
      </w:r>
      <w:r w:rsidRPr="00C0794C">
        <w:rPr>
          <w:rFonts w:ascii="Arial" w:hAnsi="Arial" w:cs="Arial"/>
          <w:b/>
          <w:bCs/>
          <w:szCs w:val="20"/>
        </w:rPr>
        <w:t xml:space="preserve"> </w:t>
      </w:r>
      <w:r w:rsidRPr="00C0794C">
        <w:rPr>
          <w:rFonts w:ascii="Arial" w:hAnsi="Arial" w:cs="Arial"/>
          <w:szCs w:val="20"/>
        </w:rPr>
        <w:t xml:space="preserve">con RUC </w:t>
      </w:r>
      <w:r w:rsidRPr="00C0794C">
        <w:rPr>
          <w:rFonts w:ascii="Arial" w:hAnsi="Arial" w:cs="Arial"/>
          <w:szCs w:val="20"/>
          <w:highlight w:val="yellow"/>
        </w:rPr>
        <w:t xml:space="preserve">N° </w:t>
      </w:r>
      <w:r w:rsidRPr="00C0794C">
        <w:rPr>
          <w:rFonts w:ascii="Arial" w:hAnsi="Arial" w:cs="Arial"/>
          <w:b/>
          <w:bCs/>
          <w:szCs w:val="20"/>
          <w:highlight w:val="yellow"/>
        </w:rPr>
        <w:t>0000000000000</w:t>
      </w:r>
      <w:r w:rsidRPr="00C0794C">
        <w:rPr>
          <w:rFonts w:ascii="Arial" w:hAnsi="Arial" w:cs="Arial"/>
          <w:b/>
          <w:bCs/>
          <w:szCs w:val="20"/>
        </w:rPr>
        <w:t xml:space="preserve"> y el (la) señor (a) compañía </w:t>
      </w:r>
      <w:r w:rsidRPr="00C0794C">
        <w:rPr>
          <w:rFonts w:ascii="Arial" w:hAnsi="Arial" w:cs="Arial"/>
          <w:b/>
          <w:bCs/>
          <w:szCs w:val="20"/>
          <w:highlight w:val="magenta"/>
        </w:rPr>
        <w:t>(RESPONSABLE SOLIDARIO)</w:t>
      </w:r>
      <w:r w:rsidRPr="00C0794C">
        <w:rPr>
          <w:rFonts w:ascii="Arial" w:hAnsi="Arial" w:cs="Arial"/>
          <w:b/>
          <w:bCs/>
          <w:szCs w:val="20"/>
        </w:rPr>
        <w:t xml:space="preserve">  </w:t>
      </w:r>
      <w:r w:rsidRPr="00C0794C">
        <w:rPr>
          <w:rFonts w:ascii="Arial" w:hAnsi="Arial" w:cs="Arial"/>
          <w:b/>
          <w:bCs/>
          <w:szCs w:val="20"/>
          <w:highlight w:val="yellow"/>
        </w:rPr>
        <w:t>VERA PERALTA CRISTIAN BOLIVAR</w:t>
      </w:r>
      <w:r w:rsidRPr="00C0794C">
        <w:rPr>
          <w:rFonts w:ascii="Arial" w:hAnsi="Arial" w:cs="Arial"/>
          <w:b/>
          <w:bCs/>
          <w:szCs w:val="20"/>
        </w:rPr>
        <w:t xml:space="preserve"> </w:t>
      </w:r>
      <w:r w:rsidRPr="00C0794C">
        <w:rPr>
          <w:rFonts w:ascii="Arial" w:hAnsi="Arial" w:cs="Arial"/>
          <w:color w:val="000000"/>
          <w:szCs w:val="20"/>
        </w:rPr>
        <w:t xml:space="preserve">con CI </w:t>
      </w:r>
      <w:r w:rsidRPr="00C0794C">
        <w:rPr>
          <w:rFonts w:ascii="Arial" w:hAnsi="Arial" w:cs="Arial"/>
          <w:color w:val="000000"/>
          <w:szCs w:val="20"/>
          <w:highlight w:val="yellow"/>
        </w:rPr>
        <w:t xml:space="preserve">Nº </w:t>
      </w:r>
      <w:r w:rsidRPr="00C0794C">
        <w:rPr>
          <w:rFonts w:ascii="Arial" w:hAnsi="Arial" w:cs="Arial"/>
          <w:b/>
          <w:bCs/>
          <w:szCs w:val="20"/>
          <w:highlight w:val="yellow"/>
        </w:rPr>
        <w:t>0920405164</w:t>
      </w:r>
      <w:r w:rsidRPr="00C0794C">
        <w:rPr>
          <w:rFonts w:ascii="Arial" w:hAnsi="Arial" w:cs="Arial"/>
          <w:b/>
          <w:bCs/>
          <w:szCs w:val="20"/>
        </w:rPr>
        <w:t xml:space="preserve">, </w:t>
      </w:r>
      <w:r w:rsidRPr="00C0794C">
        <w:rPr>
          <w:rFonts w:ascii="Arial" w:hAnsi="Arial" w:cs="Arial"/>
          <w:bCs/>
          <w:szCs w:val="20"/>
        </w:rPr>
        <w:t>responsable solidario de la coactivada</w:t>
      </w:r>
      <w:r w:rsidRPr="00C0794C">
        <w:rPr>
          <w:rFonts w:ascii="Arial" w:hAnsi="Arial" w:cs="Arial"/>
          <w:szCs w:val="20"/>
        </w:rPr>
        <w:t xml:space="preserve">.- Ofíciese a la Dirección Nacional Financiera del Servicio de Rentas Internas a fin de que proceda con las retenciones de los valores descritos.- </w:t>
      </w:r>
      <w:r w:rsidRPr="00C0794C">
        <w:rPr>
          <w:rFonts w:ascii="Arial" w:hAnsi="Arial" w:cs="Arial"/>
          <w:b/>
          <w:szCs w:val="20"/>
        </w:rPr>
        <w:t>TERCERO:</w:t>
      </w:r>
      <w:r w:rsidRPr="00C0794C">
        <w:rPr>
          <w:rFonts w:ascii="Arial" w:hAnsi="Arial" w:cs="Arial"/>
          <w:szCs w:val="20"/>
        </w:rPr>
        <w:t xml:space="preserve"> </w:t>
      </w:r>
      <w:r w:rsidRPr="00C0794C">
        <w:rPr>
          <w:rFonts w:ascii="Arial" w:hAnsi="Arial" w:cs="Arial"/>
          <w:bCs/>
          <w:szCs w:val="20"/>
        </w:rPr>
        <w:t xml:space="preserve">De conformidad con lo previsto en la sentencia No. 009-12-SIN-CC de fecha 17 de abril de 2012 de la Corte Constitucional para el período de Transición, publicada en el Suplemento del Registro Oficial No. 743 del día 11 de julio de 2012 . </w:t>
      </w:r>
      <w:r w:rsidRPr="00C0794C">
        <w:rPr>
          <w:rFonts w:ascii="Arial" w:hAnsi="Arial" w:cs="Arial"/>
          <w:szCs w:val="20"/>
        </w:rPr>
        <w:t xml:space="preserve">La prohibición de ausentarse del país de  (el) la) señor (a) </w:t>
      </w:r>
      <w:r w:rsidRPr="00C0794C">
        <w:rPr>
          <w:rFonts w:ascii="Arial" w:hAnsi="Arial" w:cs="Arial"/>
          <w:b/>
          <w:bCs/>
          <w:szCs w:val="20"/>
        </w:rPr>
        <w:t xml:space="preserve">VERA PERALTA CRISTIAN BOLIVAR </w:t>
      </w:r>
      <w:r w:rsidRPr="00C0794C">
        <w:rPr>
          <w:rFonts w:ascii="Arial" w:hAnsi="Arial" w:cs="Arial"/>
          <w:color w:val="000000"/>
          <w:szCs w:val="20"/>
        </w:rPr>
        <w:t xml:space="preserve">con CI Nº </w:t>
      </w:r>
      <w:r w:rsidRPr="00C0794C">
        <w:rPr>
          <w:rFonts w:ascii="Arial" w:hAnsi="Arial" w:cs="Arial"/>
          <w:b/>
          <w:bCs/>
          <w:szCs w:val="20"/>
        </w:rPr>
        <w:t xml:space="preserve">0920405164, </w:t>
      </w:r>
      <w:r w:rsidRPr="00C0794C">
        <w:rPr>
          <w:rFonts w:ascii="Arial" w:hAnsi="Arial" w:cs="Arial"/>
          <w:bCs/>
          <w:szCs w:val="20"/>
        </w:rPr>
        <w:t>responsable solidario de la coactivada</w:t>
      </w:r>
      <w:r w:rsidRPr="00C0794C">
        <w:rPr>
          <w:rFonts w:ascii="Arial" w:hAnsi="Arial" w:cs="Arial"/>
          <w:szCs w:val="20"/>
        </w:rPr>
        <w:t xml:space="preserve">.- </w:t>
      </w:r>
      <w:r w:rsidRPr="00C0794C">
        <w:rPr>
          <w:rFonts w:ascii="Arial" w:hAnsi="Arial" w:cs="Arial"/>
          <w:bCs/>
          <w:szCs w:val="20"/>
        </w:rPr>
        <w:t>Para el cumplimiento de lo dispuesto, ofíciese Servicio de Apoyo Migratorio Guayas</w:t>
      </w:r>
      <w:r w:rsidRPr="00C0794C">
        <w:rPr>
          <w:rFonts w:ascii="Arial" w:hAnsi="Arial" w:cs="Arial"/>
          <w:szCs w:val="20"/>
        </w:rPr>
        <w:t xml:space="preserve"> a fin de que registre la medida dictada, debiendo informar de este particular al Funcionario Ejecutor dentro de </w:t>
      </w:r>
      <w:r w:rsidRPr="00C0794C">
        <w:rPr>
          <w:rFonts w:ascii="Arial" w:hAnsi="Arial" w:cs="Arial"/>
          <w:color w:val="000000"/>
          <w:szCs w:val="20"/>
        </w:rPr>
        <w:t xml:space="preserve">tres días de recibida la notificación </w:t>
      </w:r>
      <w:r w:rsidRPr="00C0794C">
        <w:rPr>
          <w:rFonts w:ascii="Arial" w:hAnsi="Arial" w:cs="Arial"/>
          <w:szCs w:val="20"/>
        </w:rPr>
        <w:t xml:space="preserve">de la presente orden; La medida cautelar de arraigo o prohibición de ausentarse  del país  quedara sin efecto, sin que se requiera orden del Juez de Coactiva, si se demostrare al Agente de Migración  el pago total del valor adeudado, mediante la presentación de la papeleta de depósito, o documento que acredite el pago  en la cuenta que mantiene la Superintendencia de Compañías Valores y Seguros en el  Banco del Pacifico.- </w:t>
      </w:r>
      <w:r w:rsidRPr="00C0794C">
        <w:rPr>
          <w:rFonts w:ascii="Arial" w:hAnsi="Arial" w:cs="Arial"/>
          <w:b/>
          <w:szCs w:val="20"/>
        </w:rPr>
        <w:t>CUARTO</w:t>
      </w:r>
      <w:r w:rsidRPr="00C0794C">
        <w:rPr>
          <w:rFonts w:ascii="Arial" w:hAnsi="Arial" w:cs="Arial"/>
          <w:szCs w:val="20"/>
        </w:rPr>
        <w:t xml:space="preserve">: La prohibición de enajenar bienes muebles que se encuentren registrados a nombre de la compañía  </w:t>
      </w:r>
      <w:r w:rsidRPr="00C0794C">
        <w:rPr>
          <w:rFonts w:ascii="Arial" w:hAnsi="Arial" w:cs="Arial"/>
          <w:b/>
          <w:bCs/>
          <w:szCs w:val="20"/>
          <w:highlight w:val="yellow"/>
        </w:rPr>
        <w:t>DORLISA S.A.</w:t>
      </w:r>
      <w:r w:rsidRPr="00C0794C">
        <w:rPr>
          <w:rFonts w:ascii="Arial" w:hAnsi="Arial" w:cs="Arial"/>
          <w:b/>
          <w:bCs/>
          <w:szCs w:val="20"/>
        </w:rPr>
        <w:t xml:space="preserve"> </w:t>
      </w:r>
      <w:r w:rsidRPr="00C0794C">
        <w:rPr>
          <w:rFonts w:ascii="Arial" w:hAnsi="Arial" w:cs="Arial"/>
          <w:szCs w:val="20"/>
        </w:rPr>
        <w:t xml:space="preserve">con RUC </w:t>
      </w:r>
      <w:r w:rsidRPr="00C0794C">
        <w:rPr>
          <w:rFonts w:ascii="Arial" w:hAnsi="Arial" w:cs="Arial"/>
          <w:szCs w:val="20"/>
          <w:highlight w:val="yellow"/>
        </w:rPr>
        <w:t xml:space="preserve">N° </w:t>
      </w:r>
      <w:r w:rsidRPr="00C0794C">
        <w:rPr>
          <w:rFonts w:ascii="Arial" w:hAnsi="Arial" w:cs="Arial"/>
          <w:b/>
          <w:bCs/>
          <w:szCs w:val="20"/>
          <w:highlight w:val="yellow"/>
        </w:rPr>
        <w:t>0000000000000</w:t>
      </w:r>
      <w:r w:rsidRPr="00C0794C">
        <w:rPr>
          <w:rFonts w:ascii="Arial" w:hAnsi="Arial" w:cs="Arial"/>
          <w:b/>
          <w:bCs/>
          <w:szCs w:val="20"/>
        </w:rPr>
        <w:t xml:space="preserve"> y el (la) señor (a)  </w:t>
      </w:r>
      <w:r w:rsidRPr="00C0794C">
        <w:rPr>
          <w:rFonts w:ascii="Arial" w:hAnsi="Arial" w:cs="Arial"/>
          <w:b/>
          <w:bCs/>
          <w:szCs w:val="20"/>
          <w:highlight w:val="yellow"/>
        </w:rPr>
        <w:t>VERA PERALTA CRISTIAN BOLIVAR</w:t>
      </w:r>
      <w:r w:rsidRPr="00C0794C">
        <w:rPr>
          <w:rFonts w:ascii="Arial" w:hAnsi="Arial" w:cs="Arial"/>
          <w:b/>
          <w:bCs/>
          <w:szCs w:val="20"/>
        </w:rPr>
        <w:t xml:space="preserve"> </w:t>
      </w:r>
      <w:r w:rsidRPr="00C0794C">
        <w:rPr>
          <w:rFonts w:ascii="Arial" w:hAnsi="Arial" w:cs="Arial"/>
          <w:color w:val="000000"/>
          <w:szCs w:val="20"/>
        </w:rPr>
        <w:t xml:space="preserve">con CI </w:t>
      </w:r>
      <w:r w:rsidRPr="00C0794C">
        <w:rPr>
          <w:rFonts w:ascii="Arial" w:hAnsi="Arial" w:cs="Arial"/>
          <w:color w:val="000000"/>
          <w:szCs w:val="20"/>
          <w:highlight w:val="yellow"/>
        </w:rPr>
        <w:t xml:space="preserve">Nº </w:t>
      </w:r>
      <w:r w:rsidRPr="00C0794C">
        <w:rPr>
          <w:rFonts w:ascii="Arial" w:hAnsi="Arial" w:cs="Arial"/>
          <w:b/>
          <w:bCs/>
          <w:szCs w:val="20"/>
          <w:highlight w:val="yellow"/>
        </w:rPr>
        <w:t>0920405164</w:t>
      </w:r>
      <w:r w:rsidRPr="00C0794C">
        <w:rPr>
          <w:rFonts w:ascii="Arial" w:hAnsi="Arial" w:cs="Arial"/>
          <w:b/>
          <w:bCs/>
          <w:szCs w:val="20"/>
        </w:rPr>
        <w:t xml:space="preserve">, </w:t>
      </w:r>
      <w:r w:rsidRPr="00C0794C">
        <w:rPr>
          <w:rFonts w:ascii="Arial" w:hAnsi="Arial" w:cs="Arial"/>
          <w:bCs/>
          <w:szCs w:val="20"/>
        </w:rPr>
        <w:t>responsable solidario de la coactivada</w:t>
      </w:r>
      <w:r w:rsidRPr="00C0794C">
        <w:rPr>
          <w:rFonts w:ascii="Arial" w:hAnsi="Arial" w:cs="Arial"/>
          <w:szCs w:val="20"/>
        </w:rPr>
        <w:t xml:space="preserve">.- Ofíciese </w:t>
      </w:r>
      <w:r w:rsidRPr="00C0794C">
        <w:rPr>
          <w:rFonts w:ascii="Arial" w:hAnsi="Arial" w:cs="Arial"/>
          <w:szCs w:val="20"/>
          <w:highlight w:val="green"/>
        </w:rPr>
        <w:t xml:space="preserve">la Agencia Nacional de Transporte Terrestre, Tránsito y Seguridad Vial, </w:t>
      </w:r>
      <w:r w:rsidRPr="003B708B">
        <w:rPr>
          <w:rFonts w:ascii="Arial" w:hAnsi="Arial" w:cs="Arial"/>
          <w:szCs w:val="20"/>
          <w:highlight w:val="green"/>
        </w:rPr>
        <w:t xml:space="preserve">y, a la Agencia Municipal y/o Metropolitana de Tránsito de cada </w:t>
      </w:r>
      <w:proofErr w:type="spellStart"/>
      <w:r w:rsidRPr="003B708B">
        <w:rPr>
          <w:rFonts w:ascii="Arial" w:hAnsi="Arial" w:cs="Arial"/>
          <w:szCs w:val="20"/>
          <w:highlight w:val="green"/>
        </w:rPr>
        <w:t>cantón</w:t>
      </w:r>
      <w:r w:rsidRPr="00C0794C">
        <w:rPr>
          <w:rFonts w:ascii="Arial" w:hAnsi="Arial" w:cs="Arial"/>
          <w:szCs w:val="20"/>
        </w:rPr>
        <w:t>,a</w:t>
      </w:r>
      <w:proofErr w:type="spellEnd"/>
      <w:r w:rsidRPr="00C0794C">
        <w:rPr>
          <w:rFonts w:ascii="Arial" w:hAnsi="Arial" w:cs="Arial"/>
          <w:szCs w:val="20"/>
        </w:rPr>
        <w:t xml:space="preserve"> fin de que proceda con la inscripción en los registros a su cargo de la presente medida precautelar.- </w:t>
      </w:r>
      <w:r w:rsidRPr="00C0794C">
        <w:rPr>
          <w:rFonts w:ascii="Arial" w:hAnsi="Arial" w:cs="Arial"/>
          <w:b/>
          <w:szCs w:val="20"/>
        </w:rPr>
        <w:t>QUINTO:</w:t>
      </w:r>
      <w:r w:rsidRPr="00C0794C">
        <w:rPr>
          <w:rFonts w:ascii="Arial" w:hAnsi="Arial" w:cs="Arial"/>
          <w:szCs w:val="20"/>
        </w:rPr>
        <w:t xml:space="preserve"> La prohibición de enajenar bienes inmuebles que se encuentren registrados e inscritos a nombre de la compañía </w:t>
      </w:r>
      <w:r w:rsidRPr="00C0794C">
        <w:rPr>
          <w:rFonts w:ascii="Arial" w:hAnsi="Arial" w:cs="Arial"/>
          <w:b/>
          <w:bCs/>
          <w:szCs w:val="20"/>
          <w:highlight w:val="yellow"/>
        </w:rPr>
        <w:t>DORLISA S.A.</w:t>
      </w:r>
      <w:r w:rsidRPr="00C0794C">
        <w:rPr>
          <w:rFonts w:ascii="Arial" w:hAnsi="Arial" w:cs="Arial"/>
          <w:b/>
          <w:bCs/>
          <w:szCs w:val="20"/>
        </w:rPr>
        <w:t xml:space="preserve"> </w:t>
      </w:r>
      <w:r w:rsidRPr="00C0794C">
        <w:rPr>
          <w:rFonts w:ascii="Arial" w:hAnsi="Arial" w:cs="Arial"/>
          <w:szCs w:val="20"/>
        </w:rPr>
        <w:t xml:space="preserve">con RUC </w:t>
      </w:r>
      <w:r w:rsidRPr="00C0794C">
        <w:rPr>
          <w:rFonts w:ascii="Arial" w:hAnsi="Arial" w:cs="Arial"/>
          <w:szCs w:val="20"/>
          <w:highlight w:val="yellow"/>
        </w:rPr>
        <w:t xml:space="preserve">N° </w:t>
      </w:r>
      <w:r w:rsidRPr="00C0794C">
        <w:rPr>
          <w:rFonts w:ascii="Arial" w:hAnsi="Arial" w:cs="Arial"/>
          <w:b/>
          <w:bCs/>
          <w:szCs w:val="20"/>
          <w:highlight w:val="yellow"/>
        </w:rPr>
        <w:t>0000000000000</w:t>
      </w:r>
      <w:r w:rsidRPr="00C0794C">
        <w:rPr>
          <w:rFonts w:ascii="Arial" w:hAnsi="Arial" w:cs="Arial"/>
          <w:b/>
          <w:bCs/>
          <w:szCs w:val="20"/>
        </w:rPr>
        <w:t xml:space="preserve"> y el (la) señor (a)  </w:t>
      </w:r>
      <w:r w:rsidRPr="00C0794C">
        <w:rPr>
          <w:rFonts w:ascii="Arial" w:hAnsi="Arial" w:cs="Arial"/>
          <w:b/>
          <w:bCs/>
          <w:szCs w:val="20"/>
          <w:highlight w:val="yellow"/>
        </w:rPr>
        <w:t>VERA PERALTA CRISTIAN BOLIVAR</w:t>
      </w:r>
      <w:r w:rsidRPr="00C0794C">
        <w:rPr>
          <w:rFonts w:ascii="Arial" w:hAnsi="Arial" w:cs="Arial"/>
          <w:b/>
          <w:bCs/>
          <w:szCs w:val="20"/>
        </w:rPr>
        <w:t xml:space="preserve"> </w:t>
      </w:r>
      <w:r w:rsidRPr="00C0794C">
        <w:rPr>
          <w:rFonts w:ascii="Arial" w:hAnsi="Arial" w:cs="Arial"/>
          <w:color w:val="000000"/>
          <w:szCs w:val="20"/>
        </w:rPr>
        <w:t xml:space="preserve">con CI </w:t>
      </w:r>
      <w:r w:rsidRPr="00C0794C">
        <w:rPr>
          <w:rFonts w:ascii="Arial" w:hAnsi="Arial" w:cs="Arial"/>
          <w:color w:val="000000"/>
          <w:szCs w:val="20"/>
          <w:highlight w:val="yellow"/>
        </w:rPr>
        <w:t xml:space="preserve">Nº </w:t>
      </w:r>
      <w:r w:rsidRPr="00C0794C">
        <w:rPr>
          <w:rFonts w:ascii="Arial" w:hAnsi="Arial" w:cs="Arial"/>
          <w:b/>
          <w:bCs/>
          <w:szCs w:val="20"/>
          <w:highlight w:val="yellow"/>
        </w:rPr>
        <w:t>0920405164</w:t>
      </w:r>
      <w:r w:rsidRPr="00C0794C">
        <w:rPr>
          <w:rFonts w:ascii="Arial" w:hAnsi="Arial" w:cs="Arial"/>
          <w:b/>
          <w:bCs/>
          <w:szCs w:val="20"/>
        </w:rPr>
        <w:t xml:space="preserve">, </w:t>
      </w:r>
      <w:r w:rsidRPr="00C0794C">
        <w:rPr>
          <w:rFonts w:ascii="Arial" w:hAnsi="Arial" w:cs="Arial"/>
          <w:bCs/>
          <w:szCs w:val="20"/>
        </w:rPr>
        <w:t>responsable solidario de la coactivada</w:t>
      </w:r>
      <w:r>
        <w:rPr>
          <w:rFonts w:ascii="Arial" w:hAnsi="Arial" w:cs="Arial"/>
          <w:szCs w:val="20"/>
        </w:rPr>
        <w:t>,</w:t>
      </w:r>
      <w:r w:rsidRPr="003B708B">
        <w:rPr>
          <w:rFonts w:ascii="Arial" w:hAnsi="Arial" w:cs="Arial"/>
          <w:szCs w:val="20"/>
        </w:rPr>
        <w:t xml:space="preserve"> Para tal efecto ofíciese a los Registradores de la Propiedad a nivel Nacional, a fin de que proceda con la inscripción en los libros de registro a su cargo de la presente medida precautelar</w:t>
      </w:r>
      <w:r>
        <w:rPr>
          <w:rFonts w:ascii="Arial" w:hAnsi="Arial" w:cs="Arial"/>
          <w:szCs w:val="20"/>
        </w:rPr>
        <w:t>.</w:t>
      </w:r>
      <w:r w:rsidRPr="003B708B">
        <w:rPr>
          <w:rFonts w:ascii="Arial" w:hAnsi="Arial" w:cs="Arial"/>
          <w:szCs w:val="20"/>
        </w:rPr>
        <w:t xml:space="preserve"> </w:t>
      </w:r>
      <w:r w:rsidRPr="003B708B">
        <w:rPr>
          <w:rFonts w:ascii="Arial" w:eastAsiaTheme="minorHAnsi" w:hAnsi="Arial" w:cs="Arial"/>
          <w:szCs w:val="20"/>
        </w:rPr>
        <w:t xml:space="preserve">En caso de no cancelar su obligación se procederá al </w:t>
      </w:r>
      <w:r>
        <w:rPr>
          <w:rFonts w:ascii="Arial" w:eastAsiaTheme="minorHAnsi" w:hAnsi="Arial" w:cs="Arial"/>
          <w:szCs w:val="20"/>
        </w:rPr>
        <w:lastRenderedPageBreak/>
        <w:t>e</w:t>
      </w:r>
      <w:r w:rsidRPr="003B708B">
        <w:rPr>
          <w:rFonts w:ascii="Arial" w:eastAsiaTheme="minorHAnsi" w:hAnsi="Arial" w:cs="Arial"/>
          <w:szCs w:val="20"/>
        </w:rPr>
        <w:t>mbargo como lo dispone el Art. 166</w:t>
      </w:r>
      <w:r>
        <w:rPr>
          <w:rFonts w:ascii="Arial" w:eastAsiaTheme="minorHAnsi" w:hAnsi="Arial" w:cs="Arial"/>
          <w:szCs w:val="20"/>
        </w:rPr>
        <w:t xml:space="preserve"> del Código Tributario,</w:t>
      </w:r>
      <w:r>
        <w:rPr>
          <w:rFonts w:ascii="Arial" w:hAnsi="Arial" w:cs="Arial"/>
          <w:szCs w:val="20"/>
        </w:rPr>
        <w:t xml:space="preserve"> c</w:t>
      </w:r>
      <w:r w:rsidRPr="003B708B">
        <w:rPr>
          <w:rFonts w:ascii="Arial" w:hAnsi="Arial" w:cs="Arial"/>
          <w:szCs w:val="20"/>
        </w:rPr>
        <w:t>onforme lo establecido en los artículos 106 y 163 ibídem</w:t>
      </w:r>
      <w:r>
        <w:rPr>
          <w:rFonts w:ascii="Arial" w:hAnsi="Arial" w:cs="Arial"/>
          <w:szCs w:val="20"/>
        </w:rPr>
        <w:t>:</w:t>
      </w:r>
      <w:r w:rsidRPr="003B708B">
        <w:rPr>
          <w:rFonts w:ascii="Arial" w:hAnsi="Arial" w:cs="Arial"/>
          <w:szCs w:val="20"/>
        </w:rPr>
        <w:t xml:space="preserve"> </w:t>
      </w:r>
      <w:r>
        <w:rPr>
          <w:rFonts w:ascii="Arial" w:hAnsi="Arial" w:cs="Arial"/>
          <w:szCs w:val="20"/>
        </w:rPr>
        <w:t>C</w:t>
      </w:r>
      <w:r w:rsidRPr="003B708B">
        <w:rPr>
          <w:rFonts w:ascii="Arial" w:hAnsi="Arial" w:cs="Arial"/>
          <w:szCs w:val="20"/>
        </w:rPr>
        <w:t xml:space="preserve">ítese a </w:t>
      </w:r>
      <w:r w:rsidRPr="003B708B">
        <w:rPr>
          <w:rFonts w:ascii="Arial" w:hAnsi="Arial" w:cs="Arial"/>
          <w:b/>
          <w:bCs/>
          <w:szCs w:val="20"/>
          <w:highlight w:val="yellow"/>
        </w:rPr>
        <w:t>DORLISA S.A.</w:t>
      </w:r>
      <w:r w:rsidRPr="003B708B">
        <w:rPr>
          <w:rFonts w:ascii="Arial" w:hAnsi="Arial" w:cs="Arial"/>
          <w:b/>
          <w:bCs/>
          <w:szCs w:val="20"/>
        </w:rPr>
        <w:t xml:space="preserve">, </w:t>
      </w:r>
      <w:r w:rsidRPr="003B708B">
        <w:rPr>
          <w:rFonts w:ascii="Arial" w:hAnsi="Arial" w:cs="Arial"/>
          <w:bCs/>
          <w:color w:val="000000"/>
          <w:szCs w:val="20"/>
        </w:rPr>
        <w:t xml:space="preserve">en la persona de su representante legal,  y al (la) señor (a) </w:t>
      </w:r>
      <w:r w:rsidRPr="003B708B">
        <w:rPr>
          <w:rFonts w:ascii="Arial" w:hAnsi="Arial" w:cs="Arial"/>
          <w:iCs/>
          <w:szCs w:val="20"/>
        </w:rPr>
        <w:t xml:space="preserve"> </w:t>
      </w:r>
      <w:r w:rsidRPr="003B708B">
        <w:rPr>
          <w:rFonts w:ascii="Arial" w:hAnsi="Arial" w:cs="Arial"/>
          <w:b/>
          <w:bCs/>
          <w:szCs w:val="20"/>
          <w:highlight w:val="yellow"/>
        </w:rPr>
        <w:t>VERA PERALTA CRISTIAN BOLIVAR</w:t>
      </w:r>
      <w:r w:rsidRPr="003B708B">
        <w:rPr>
          <w:rFonts w:ascii="Arial" w:hAnsi="Arial" w:cs="Arial"/>
          <w:b/>
          <w:bCs/>
          <w:szCs w:val="20"/>
        </w:rPr>
        <w:t xml:space="preserve"> </w:t>
      </w:r>
      <w:r w:rsidRPr="003B708B">
        <w:rPr>
          <w:rFonts w:ascii="Arial" w:hAnsi="Arial" w:cs="Arial"/>
          <w:color w:val="000000"/>
          <w:szCs w:val="20"/>
        </w:rPr>
        <w:t xml:space="preserve">con CI Nº </w:t>
      </w:r>
      <w:r w:rsidRPr="003B708B">
        <w:rPr>
          <w:rFonts w:ascii="Arial" w:hAnsi="Arial" w:cs="Arial"/>
          <w:b/>
          <w:bCs/>
          <w:szCs w:val="20"/>
        </w:rPr>
        <w:t xml:space="preserve">0920405164, </w:t>
      </w:r>
      <w:r w:rsidRPr="003B708B">
        <w:rPr>
          <w:rFonts w:ascii="Arial" w:hAnsi="Arial" w:cs="Arial"/>
          <w:bCs/>
          <w:szCs w:val="20"/>
        </w:rPr>
        <w:t xml:space="preserve">responsable solidario de la coactivada, </w:t>
      </w:r>
      <w:r w:rsidRPr="003B708B">
        <w:rPr>
          <w:rFonts w:ascii="Arial" w:hAnsi="Arial" w:cs="Arial"/>
          <w:iCs/>
          <w:szCs w:val="20"/>
        </w:rPr>
        <w:t xml:space="preserve">a </w:t>
      </w:r>
      <w:r w:rsidRPr="003B708B">
        <w:rPr>
          <w:rFonts w:ascii="Arial" w:hAnsi="Arial" w:cs="Arial"/>
          <w:bCs/>
          <w:szCs w:val="20"/>
        </w:rPr>
        <w:t>través del notificador designado para el efecto</w:t>
      </w:r>
      <w:r>
        <w:rPr>
          <w:rFonts w:ascii="Arial" w:hAnsi="Arial" w:cs="Arial"/>
          <w:bCs/>
          <w:szCs w:val="20"/>
        </w:rPr>
        <w:t>,</w:t>
      </w:r>
      <w:r w:rsidRPr="003B708B">
        <w:rPr>
          <w:rFonts w:ascii="Arial" w:hAnsi="Arial" w:cs="Arial"/>
          <w:bCs/>
          <w:szCs w:val="20"/>
        </w:rPr>
        <w:t xml:space="preserve"> </w:t>
      </w:r>
      <w:r>
        <w:rPr>
          <w:rFonts w:ascii="Arial" w:eastAsiaTheme="minorHAnsi" w:hAnsi="Arial" w:cs="Arial"/>
          <w:szCs w:val="20"/>
        </w:rPr>
        <w:t>p</w:t>
      </w:r>
      <w:r w:rsidRPr="003B708B">
        <w:rPr>
          <w:rFonts w:ascii="Arial" w:eastAsiaTheme="minorHAnsi" w:hAnsi="Arial" w:cs="Arial"/>
          <w:szCs w:val="20"/>
        </w:rPr>
        <w:t xml:space="preserve">ara que actúe en esta causa nombro Secretario(a) de Coactiva a (la) ( el) Ab. </w:t>
      </w:r>
      <w:r w:rsidRPr="003B708B">
        <w:rPr>
          <w:rFonts w:ascii="Arial" w:eastAsiaTheme="minorHAnsi" w:hAnsi="Arial" w:cs="Arial"/>
          <w:szCs w:val="20"/>
          <w:highlight w:val="yellow"/>
        </w:rPr>
        <w:t>DATO RECUPERADO</w:t>
      </w:r>
      <w:r w:rsidRPr="003B708B">
        <w:rPr>
          <w:rFonts w:ascii="Arial" w:eastAsiaTheme="minorHAnsi" w:hAnsi="Arial" w:cs="Arial"/>
          <w:szCs w:val="20"/>
        </w:rPr>
        <w:t xml:space="preserve">, quien encontrándose presente acepta el cargo y jura desempeñarlo fiel y legalmente, firmando para constancia con el (la) suscrito(a) </w:t>
      </w:r>
      <w:r w:rsidRPr="003B708B">
        <w:rPr>
          <w:rFonts w:ascii="Arial" w:eastAsiaTheme="minorHAnsi" w:hAnsi="Arial" w:cs="Arial"/>
          <w:szCs w:val="20"/>
          <w:highlight w:val="yellow"/>
        </w:rPr>
        <w:t>Ab. DATO RECUPERADO</w:t>
      </w:r>
      <w:r w:rsidRPr="003B708B">
        <w:rPr>
          <w:rFonts w:ascii="Arial" w:eastAsiaTheme="minorHAnsi" w:hAnsi="Arial" w:cs="Arial"/>
          <w:szCs w:val="20"/>
        </w:rPr>
        <w:t xml:space="preserve">, Juez(a) de Coactiva. Se previene a la coactivada la Obligación que tiene de señalar domicilio especial o domicilio electrónico para notificaciones conforme a lo dispuesto en los Arts. 112, </w:t>
      </w:r>
      <w:r w:rsidRPr="003B708B">
        <w:rPr>
          <w:rFonts w:ascii="Arial" w:eastAsiaTheme="minorHAnsi" w:hAnsi="Arial" w:cs="Arial"/>
          <w:szCs w:val="20"/>
          <w:highlight w:val="cyan"/>
        </w:rPr>
        <w:t>y 107 numeral 10 del Código Tributario en concordancia con el art 66 del Código Orgánico General de Procesos</w:t>
      </w:r>
      <w:r w:rsidRPr="003B708B">
        <w:rPr>
          <w:rFonts w:ascii="Arial" w:eastAsiaTheme="minorHAnsi" w:hAnsi="Arial" w:cs="Arial"/>
          <w:szCs w:val="20"/>
        </w:rPr>
        <w:t>.- Ordénese el desglose de los documentos contentivos de la obligación y la entrega para su custodia, dejando copia certificada de los mismos en Autos.- Lo que comunico a usted para los fines legales pertinentes. CÍTESE Y OFICIESE</w:t>
      </w:r>
      <w:r w:rsidRPr="0023762E">
        <w:rPr>
          <w:rFonts w:ascii="Arial" w:eastAsiaTheme="minorHAnsi" w:hAnsi="Arial" w:cs="Arial"/>
          <w:szCs w:val="20"/>
        </w:rPr>
        <w:t xml:space="preserve">.- </w:t>
      </w:r>
      <w:r>
        <w:rPr>
          <w:rFonts w:ascii="Arial" w:eastAsiaTheme="minorHAnsi" w:hAnsi="Arial" w:cs="Arial"/>
          <w:szCs w:val="20"/>
        </w:rPr>
        <w:t xml:space="preserve"> Ab. </w:t>
      </w:r>
      <w:r w:rsidRPr="00BE3592">
        <w:rPr>
          <w:rFonts w:ascii="Arial" w:eastAsiaTheme="minorHAnsi" w:hAnsi="Arial" w:cs="Arial"/>
          <w:szCs w:val="20"/>
          <w:highlight w:val="yellow"/>
        </w:rPr>
        <w:t>DATO  RECUPERADO DEL JUEZ EN FUNCIONES</w:t>
      </w:r>
      <w:r>
        <w:rPr>
          <w:rFonts w:ascii="Arial" w:eastAsiaTheme="minorHAnsi" w:hAnsi="Arial" w:cs="Arial"/>
          <w:szCs w:val="20"/>
        </w:rPr>
        <w:t xml:space="preserve"> </w:t>
      </w:r>
      <w:r w:rsidRPr="0023762E">
        <w:rPr>
          <w:rFonts w:ascii="Arial" w:eastAsiaTheme="minorHAnsi" w:hAnsi="Arial" w:cs="Arial"/>
          <w:szCs w:val="20"/>
        </w:rPr>
        <w:t>f. Juez(a) de Coactiva</w:t>
      </w:r>
      <w:r>
        <w:rPr>
          <w:rFonts w:ascii="Arial" w:eastAsiaTheme="minorHAnsi" w:hAnsi="Arial" w:cs="Arial"/>
          <w:szCs w:val="20"/>
        </w:rPr>
        <w:t>s.</w:t>
      </w:r>
      <w:r w:rsidRPr="0023762E">
        <w:rPr>
          <w:rFonts w:ascii="Arial" w:eastAsiaTheme="minorHAnsi" w:hAnsi="Arial" w:cs="Arial"/>
          <w:szCs w:val="20"/>
        </w:rPr>
        <w:t xml:space="preserve">- f) Secretario </w:t>
      </w:r>
      <w:r>
        <w:rPr>
          <w:rFonts w:ascii="Arial" w:eastAsiaTheme="minorHAnsi" w:hAnsi="Arial" w:cs="Arial"/>
          <w:szCs w:val="20"/>
        </w:rPr>
        <w:t xml:space="preserve">(a) </w:t>
      </w:r>
      <w:r w:rsidRPr="0023762E">
        <w:rPr>
          <w:rFonts w:ascii="Arial" w:eastAsiaTheme="minorHAnsi" w:hAnsi="Arial" w:cs="Arial"/>
          <w:szCs w:val="20"/>
        </w:rPr>
        <w:t>de Coactiva</w:t>
      </w:r>
      <w:r>
        <w:rPr>
          <w:rFonts w:ascii="Arial" w:eastAsiaTheme="minorHAnsi" w:hAnsi="Arial" w:cs="Arial"/>
          <w:szCs w:val="20"/>
        </w:rPr>
        <w:t>s</w:t>
      </w:r>
      <w:r w:rsidRPr="0023762E">
        <w:rPr>
          <w:rFonts w:ascii="Arial" w:eastAsiaTheme="minorHAnsi" w:hAnsi="Arial" w:cs="Arial"/>
          <w:szCs w:val="20"/>
        </w:rPr>
        <w:t>.</w:t>
      </w:r>
      <w:r>
        <w:rPr>
          <w:rFonts w:ascii="Arial" w:eastAsiaTheme="minorHAnsi" w:hAnsi="Arial" w:cs="Arial"/>
          <w:szCs w:val="20"/>
        </w:rPr>
        <w:t xml:space="preserve">- </w:t>
      </w:r>
      <w:r w:rsidRPr="0023762E">
        <w:rPr>
          <w:rFonts w:ascii="Arial" w:eastAsiaTheme="minorHAnsi" w:hAnsi="Arial" w:cs="Arial"/>
          <w:szCs w:val="20"/>
        </w:rPr>
        <w:t>LO CERTIFICO.-</w:t>
      </w:r>
    </w:p>
    <w:p w:rsidR="00F43D01" w:rsidRDefault="00F43D01" w:rsidP="00F43D01">
      <w:pPr>
        <w:jc w:val="center"/>
        <w:rPr>
          <w:rFonts w:ascii="Arial" w:hAnsi="Arial" w:cs="Arial"/>
        </w:rPr>
      </w:pPr>
    </w:p>
    <w:p w:rsidR="00F43D01" w:rsidRDefault="00F43D01" w:rsidP="00F43D01">
      <w:pPr>
        <w:jc w:val="center"/>
        <w:rPr>
          <w:rFonts w:ascii="Arial" w:hAnsi="Arial" w:cs="Arial"/>
        </w:rPr>
      </w:pPr>
    </w:p>
    <w:p w:rsidR="00F43D01" w:rsidRDefault="00F43D01" w:rsidP="00F43D01">
      <w:pPr>
        <w:jc w:val="center"/>
        <w:rPr>
          <w:rFonts w:ascii="Arial" w:hAnsi="Arial" w:cs="Arial"/>
        </w:rPr>
      </w:pPr>
    </w:p>
    <w:p w:rsidR="00F43D01" w:rsidRPr="0023762E" w:rsidRDefault="00F43D01" w:rsidP="00F43D01">
      <w:pPr>
        <w:jc w:val="center"/>
        <w:rPr>
          <w:rFonts w:ascii="Arial" w:hAnsi="Arial" w:cs="Arial"/>
        </w:rPr>
      </w:pPr>
      <w:r w:rsidRPr="0023762E">
        <w:rPr>
          <w:rFonts w:ascii="Arial" w:hAnsi="Arial" w:cs="Arial"/>
        </w:rPr>
        <w:t>Ab…….</w:t>
      </w:r>
    </w:p>
    <w:p w:rsidR="00F43D01" w:rsidRDefault="00F43D01" w:rsidP="00F43D01">
      <w:pPr>
        <w:jc w:val="center"/>
        <w:rPr>
          <w:rFonts w:ascii="Arial" w:hAnsi="Arial" w:cs="Arial"/>
        </w:rPr>
      </w:pPr>
      <w:r>
        <w:rPr>
          <w:rFonts w:ascii="Arial" w:hAnsi="Arial" w:cs="Arial"/>
        </w:rPr>
        <w:t xml:space="preserve">    </w:t>
      </w:r>
      <w:r w:rsidRPr="0023762E">
        <w:rPr>
          <w:rFonts w:ascii="Arial" w:hAnsi="Arial" w:cs="Arial"/>
        </w:rPr>
        <w:t>Secretario</w:t>
      </w:r>
      <w:r>
        <w:rPr>
          <w:rFonts w:ascii="Arial" w:hAnsi="Arial" w:cs="Arial"/>
        </w:rPr>
        <w:t xml:space="preserve"> (a)</w:t>
      </w:r>
      <w:r w:rsidRPr="0023762E">
        <w:rPr>
          <w:rFonts w:ascii="Arial" w:hAnsi="Arial" w:cs="Arial"/>
        </w:rPr>
        <w:t xml:space="preserve"> de  Coactiva</w:t>
      </w:r>
    </w:p>
    <w:p w:rsidR="00F43D01" w:rsidRDefault="00F43D01" w:rsidP="00F43D01">
      <w:pPr>
        <w:jc w:val="center"/>
        <w:rPr>
          <w:rFonts w:ascii="Arial" w:hAnsi="Arial" w:cs="Arial"/>
        </w:rPr>
      </w:pPr>
    </w:p>
    <w:p w:rsidR="00F43D01" w:rsidRDefault="00F43D01" w:rsidP="00F43D01">
      <w:pPr>
        <w:jc w:val="center"/>
        <w:rPr>
          <w:rFonts w:ascii="Arial" w:hAnsi="Arial" w:cs="Arial"/>
        </w:rPr>
      </w:pPr>
    </w:p>
    <w:p w:rsidR="00F43D01" w:rsidRDefault="00F43D01" w:rsidP="00F43D01">
      <w:pPr>
        <w:jc w:val="center"/>
        <w:rPr>
          <w:rFonts w:ascii="Arial" w:hAnsi="Arial" w:cs="Arial"/>
        </w:rPr>
      </w:pPr>
    </w:p>
    <w:p w:rsidR="00F43D01" w:rsidRDefault="00F43D01" w:rsidP="00F43D01">
      <w:pPr>
        <w:keepNext/>
        <w:tabs>
          <w:tab w:val="left" w:pos="0"/>
        </w:tabs>
        <w:spacing w:line="100" w:lineRule="atLeast"/>
        <w:ind w:left="432" w:hanging="432"/>
        <w:jc w:val="center"/>
        <w:rPr>
          <w:rFonts w:ascii="Arial" w:eastAsia="SimSun" w:hAnsi="Arial" w:cs="Arial"/>
          <w:b/>
          <w:bCs/>
          <w:sz w:val="16"/>
          <w:szCs w:val="16"/>
          <w:lang w:eastAsia="hi-IN" w:bidi="hi-IN"/>
        </w:rPr>
      </w:pPr>
      <w:r>
        <w:rPr>
          <w:rFonts w:ascii="Arial" w:eastAsia="SimSun" w:hAnsi="Arial" w:cs="Arial"/>
          <w:b/>
          <w:bCs/>
          <w:sz w:val="16"/>
          <w:szCs w:val="16"/>
          <w:lang w:eastAsia="hi-IN" w:bidi="hi-IN"/>
        </w:rPr>
        <w:t>GUIA CITACIÓN DEL AUTO DE PAGO: PERSONAL__________  POR BOLETA  ______ #: ________</w:t>
      </w:r>
    </w:p>
    <w:p w:rsidR="00F43D01" w:rsidRDefault="00F43D01" w:rsidP="00F43D01">
      <w:pPr>
        <w:keepNext/>
        <w:tabs>
          <w:tab w:val="left" w:pos="0"/>
        </w:tabs>
        <w:spacing w:line="100" w:lineRule="atLeast"/>
        <w:ind w:left="432" w:hanging="432"/>
        <w:jc w:val="both"/>
        <w:rPr>
          <w:rFonts w:ascii="Arial" w:eastAsia="SimSun" w:hAnsi="Arial" w:cs="Arial"/>
          <w:b/>
          <w:bCs/>
          <w:sz w:val="16"/>
          <w:szCs w:val="16"/>
          <w:lang w:eastAsia="hi-IN" w:bidi="hi-IN"/>
        </w:rPr>
      </w:pPr>
    </w:p>
    <w:p w:rsidR="00F43D01" w:rsidRDefault="00F43D01" w:rsidP="00F43D01">
      <w:pPr>
        <w:keepNext/>
        <w:widowControl w:val="0"/>
        <w:numPr>
          <w:ilvl w:val="0"/>
          <w:numId w:val="20"/>
        </w:numPr>
        <w:spacing w:line="100" w:lineRule="atLeast"/>
        <w:jc w:val="both"/>
        <w:rPr>
          <w:rFonts w:ascii="Arial" w:eastAsia="Batang" w:hAnsi="Arial" w:cs="Arial"/>
          <w:b/>
          <w:sz w:val="16"/>
          <w:szCs w:val="16"/>
          <w:lang w:eastAsia="hi-IN" w:bidi="hi-IN"/>
        </w:rPr>
      </w:pPr>
    </w:p>
    <w:p w:rsidR="00F43D01" w:rsidRDefault="00F43D01" w:rsidP="00F43D01">
      <w:pPr>
        <w:spacing w:line="100" w:lineRule="atLeast"/>
        <w:jc w:val="both"/>
        <w:rPr>
          <w:rFonts w:ascii="Arial" w:eastAsia="SimSun" w:hAnsi="Arial" w:cs="Arial"/>
          <w:sz w:val="16"/>
          <w:szCs w:val="16"/>
          <w:lang w:eastAsia="hi-IN" w:bidi="hi-IN"/>
        </w:rPr>
      </w:pPr>
      <w:r>
        <w:rPr>
          <w:rFonts w:ascii="Arial" w:eastAsia="SimSun" w:hAnsi="Arial" w:cs="Arial"/>
          <w:sz w:val="16"/>
          <w:szCs w:val="16"/>
          <w:lang w:eastAsia="hi-IN" w:bidi="hi-IN"/>
        </w:rPr>
        <w:t>En ________________________, hoy ___________________________________________</w:t>
      </w:r>
      <w:r>
        <w:rPr>
          <w:rFonts w:ascii="Arial" w:eastAsia="SimSun" w:hAnsi="Arial" w:cs="Arial"/>
          <w:sz w:val="16"/>
          <w:szCs w:val="16"/>
          <w:lang w:eastAsia="hi-IN" w:bidi="hi-IN"/>
        </w:rPr>
        <w:tab/>
        <w:t>, a las __________ notifiqué / cité con la boleta que antecede al(a) señor(a)</w:t>
      </w:r>
      <w:r>
        <w:rPr>
          <w:rFonts w:ascii="Arial" w:eastAsia="SimSun" w:hAnsi="Arial" w:cs="Arial"/>
          <w:b/>
          <w:bCs/>
          <w:sz w:val="16"/>
          <w:szCs w:val="16"/>
          <w:lang w:eastAsia="hi-IN" w:bidi="hi-IN"/>
        </w:rPr>
        <w:t xml:space="preserve"> </w:t>
      </w:r>
      <w:r>
        <w:rPr>
          <w:rFonts w:ascii="Arial" w:hAnsi="Arial" w:cs="Arial"/>
          <w:b/>
          <w:bCs/>
          <w:sz w:val="16"/>
          <w:szCs w:val="16"/>
        </w:rPr>
        <w:t xml:space="preserve">DATO RECUPERADO  </w:t>
      </w:r>
      <w:r>
        <w:rPr>
          <w:rFonts w:ascii="Arial" w:eastAsia="SimSun" w:hAnsi="Arial" w:cs="Arial"/>
          <w:b/>
          <w:bCs/>
          <w:sz w:val="16"/>
          <w:szCs w:val="16"/>
          <w:lang w:eastAsia="hi-IN" w:bidi="hi-IN"/>
        </w:rPr>
        <w:t xml:space="preserve">con CI N° </w:t>
      </w:r>
      <w:r>
        <w:rPr>
          <w:rFonts w:ascii="Arial" w:hAnsi="Arial" w:cs="Arial"/>
          <w:b/>
          <w:bCs/>
          <w:sz w:val="16"/>
          <w:szCs w:val="16"/>
        </w:rPr>
        <w:t>DATO RECUPERADO</w:t>
      </w:r>
      <w:r>
        <w:rPr>
          <w:rFonts w:ascii="Arial" w:eastAsia="Arial" w:hAnsi="Arial" w:cs="Arial"/>
          <w:b/>
          <w:bCs/>
          <w:sz w:val="16"/>
          <w:szCs w:val="16"/>
          <w:lang w:eastAsia="hi-IN" w:bidi="hi-IN"/>
        </w:rPr>
        <w:t xml:space="preserve">, </w:t>
      </w:r>
      <w:r>
        <w:rPr>
          <w:rFonts w:ascii="Arial" w:eastAsia="SimSun" w:hAnsi="Arial" w:cs="Arial"/>
          <w:sz w:val="16"/>
          <w:szCs w:val="16"/>
          <w:lang w:eastAsia="hi-IN" w:bidi="hi-IN"/>
        </w:rPr>
        <w:t xml:space="preserve">de conformidad con lo que disponen los artículos 108, 109 y 163 del Código Tributario, en su domicilio ubicado en  </w:t>
      </w:r>
      <w:r>
        <w:rPr>
          <w:rFonts w:ascii="Arial" w:hAnsi="Arial" w:cs="Arial"/>
          <w:sz w:val="16"/>
          <w:szCs w:val="16"/>
        </w:rPr>
        <w:t xml:space="preserve">Provincia: </w:t>
      </w:r>
      <w:r>
        <w:rPr>
          <w:rFonts w:ascii="Arial" w:hAnsi="Arial" w:cs="Arial"/>
          <w:b/>
          <w:bCs/>
          <w:sz w:val="16"/>
          <w:szCs w:val="16"/>
        </w:rPr>
        <w:t xml:space="preserve">DATO RECUPERADO  </w:t>
      </w:r>
      <w:r>
        <w:rPr>
          <w:rFonts w:ascii="Arial" w:hAnsi="Arial" w:cs="Arial"/>
          <w:sz w:val="16"/>
          <w:szCs w:val="16"/>
        </w:rPr>
        <w:t xml:space="preserve">Cantón: </w:t>
      </w:r>
      <w:r>
        <w:rPr>
          <w:rFonts w:ascii="Arial" w:hAnsi="Arial" w:cs="Arial"/>
          <w:b/>
          <w:bCs/>
          <w:sz w:val="16"/>
          <w:szCs w:val="16"/>
        </w:rPr>
        <w:t xml:space="preserve">DATO RECUPERADO  </w:t>
      </w:r>
      <w:r>
        <w:rPr>
          <w:rFonts w:ascii="Arial" w:hAnsi="Arial" w:cs="Arial"/>
          <w:sz w:val="16"/>
          <w:szCs w:val="16"/>
        </w:rPr>
        <w:t xml:space="preserve">Parroquia: </w:t>
      </w:r>
      <w:r>
        <w:rPr>
          <w:rFonts w:ascii="Arial" w:hAnsi="Arial" w:cs="Arial"/>
          <w:b/>
          <w:bCs/>
          <w:sz w:val="16"/>
          <w:szCs w:val="16"/>
        </w:rPr>
        <w:t xml:space="preserve">DATO RECUPERADO  </w:t>
      </w:r>
      <w:r>
        <w:rPr>
          <w:rFonts w:ascii="Arial" w:hAnsi="Arial" w:cs="Arial"/>
          <w:sz w:val="16"/>
          <w:szCs w:val="16"/>
        </w:rPr>
        <w:t xml:space="preserve">(DURAN) Ciudadela: </w:t>
      </w:r>
      <w:r>
        <w:rPr>
          <w:rFonts w:ascii="Arial" w:hAnsi="Arial" w:cs="Arial"/>
          <w:b/>
          <w:bCs/>
          <w:sz w:val="16"/>
          <w:szCs w:val="16"/>
        </w:rPr>
        <w:t xml:space="preserve">DATO RECUPERADO  </w:t>
      </w:r>
      <w:r>
        <w:rPr>
          <w:rFonts w:ascii="Arial" w:hAnsi="Arial" w:cs="Arial"/>
          <w:sz w:val="16"/>
          <w:szCs w:val="16"/>
        </w:rPr>
        <w:t xml:space="preserve">Número: </w:t>
      </w:r>
      <w:r>
        <w:rPr>
          <w:rFonts w:ascii="Arial" w:hAnsi="Arial" w:cs="Arial"/>
          <w:b/>
          <w:bCs/>
          <w:sz w:val="16"/>
          <w:szCs w:val="16"/>
        </w:rPr>
        <w:t xml:space="preserve">DATO RECUPERADO  </w:t>
      </w:r>
      <w:r>
        <w:rPr>
          <w:rFonts w:ascii="Arial" w:hAnsi="Arial" w:cs="Arial"/>
          <w:sz w:val="16"/>
          <w:szCs w:val="16"/>
        </w:rPr>
        <w:t xml:space="preserve">Referencia: </w:t>
      </w:r>
      <w:r>
        <w:rPr>
          <w:rFonts w:ascii="Arial" w:hAnsi="Arial" w:cs="Arial"/>
          <w:b/>
          <w:bCs/>
          <w:sz w:val="16"/>
          <w:szCs w:val="16"/>
        </w:rPr>
        <w:t xml:space="preserve">DATO RECUPERADO  </w:t>
      </w:r>
      <w:r>
        <w:rPr>
          <w:rFonts w:ascii="Arial" w:hAnsi="Arial" w:cs="Arial"/>
          <w:sz w:val="16"/>
          <w:szCs w:val="16"/>
        </w:rPr>
        <w:t xml:space="preserve">Manzana: </w:t>
      </w:r>
      <w:r>
        <w:rPr>
          <w:rFonts w:ascii="Arial" w:hAnsi="Arial" w:cs="Arial"/>
          <w:b/>
          <w:bCs/>
          <w:sz w:val="16"/>
          <w:szCs w:val="16"/>
        </w:rPr>
        <w:t xml:space="preserve">DATO RECUPERADO  </w:t>
      </w:r>
      <w:r>
        <w:rPr>
          <w:rFonts w:ascii="Arial" w:hAnsi="Arial" w:cs="Arial"/>
          <w:sz w:val="16"/>
          <w:szCs w:val="16"/>
        </w:rPr>
        <w:t xml:space="preserve">Teléfono Domicilio: </w:t>
      </w:r>
      <w:r>
        <w:rPr>
          <w:rFonts w:ascii="Arial" w:hAnsi="Arial" w:cs="Arial"/>
          <w:b/>
          <w:bCs/>
          <w:sz w:val="16"/>
          <w:szCs w:val="16"/>
        </w:rPr>
        <w:t xml:space="preserve">DATO RECUPERADO  </w:t>
      </w:r>
      <w:r>
        <w:rPr>
          <w:rFonts w:ascii="Arial" w:eastAsia="SimSun" w:hAnsi="Arial" w:cs="Arial"/>
          <w:sz w:val="16"/>
          <w:szCs w:val="16"/>
          <w:lang w:eastAsia="hi-IN" w:bidi="hi-IN"/>
        </w:rPr>
        <w:t xml:space="preserve">  entregándole la copia de Ley.-</w:t>
      </w:r>
    </w:p>
    <w:p w:rsidR="00F43D01" w:rsidRDefault="00F43D01" w:rsidP="00F43D01">
      <w:pPr>
        <w:widowControl w:val="0"/>
        <w:spacing w:line="100" w:lineRule="atLeast"/>
        <w:jc w:val="both"/>
        <w:rPr>
          <w:rFonts w:ascii="Arial" w:eastAsia="SimSun" w:hAnsi="Arial" w:cs="Arial"/>
          <w:sz w:val="16"/>
          <w:szCs w:val="16"/>
          <w:lang w:eastAsia="hi-IN" w:bidi="hi-IN"/>
        </w:rPr>
      </w:pPr>
    </w:p>
    <w:tbl>
      <w:tblPr>
        <w:tblW w:w="0" w:type="auto"/>
        <w:tblInd w:w="248" w:type="dxa"/>
        <w:tblLayout w:type="fixed"/>
        <w:tblLook w:val="0000" w:firstRow="0" w:lastRow="0" w:firstColumn="0" w:lastColumn="0" w:noHBand="0" w:noVBand="0"/>
      </w:tblPr>
      <w:tblGrid>
        <w:gridCol w:w="2801"/>
        <w:gridCol w:w="2952"/>
        <w:gridCol w:w="2802"/>
      </w:tblGrid>
      <w:tr w:rsidR="00F43D01" w:rsidTr="004B6073">
        <w:trPr>
          <w:trHeight w:val="499"/>
        </w:trPr>
        <w:tc>
          <w:tcPr>
            <w:tcW w:w="2801" w:type="dxa"/>
            <w:tcBorders>
              <w:top w:val="single" w:sz="4" w:space="0" w:color="000000"/>
              <w:left w:val="single" w:sz="4" w:space="0" w:color="000000"/>
              <w:bottom w:val="single" w:sz="4" w:space="0" w:color="000000"/>
            </w:tcBorders>
            <w:shd w:val="clear" w:color="auto" w:fill="FFFFFF"/>
            <w:vAlign w:val="center"/>
          </w:tcPr>
          <w:p w:rsidR="00F43D01" w:rsidRDefault="00F43D01"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CITADO:</w:t>
            </w:r>
          </w:p>
        </w:tc>
        <w:tc>
          <w:tcPr>
            <w:tcW w:w="2952" w:type="dxa"/>
            <w:tcBorders>
              <w:top w:val="single" w:sz="4" w:space="0" w:color="000000"/>
              <w:left w:val="single" w:sz="4" w:space="0" w:color="000000"/>
              <w:bottom w:val="single" w:sz="4" w:space="0" w:color="000000"/>
            </w:tcBorders>
            <w:shd w:val="clear" w:color="auto" w:fill="FFFFFF"/>
            <w:vAlign w:val="center"/>
          </w:tcPr>
          <w:p w:rsidR="00F43D01" w:rsidRDefault="00F43D01"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CITADOR:</w:t>
            </w:r>
          </w:p>
        </w:tc>
        <w:tc>
          <w:tcPr>
            <w:tcW w:w="28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3D01" w:rsidRDefault="00F43D01"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TESTIGO:</w:t>
            </w:r>
          </w:p>
        </w:tc>
      </w:tr>
      <w:tr w:rsidR="00F43D01" w:rsidTr="004B6073">
        <w:trPr>
          <w:trHeight w:val="499"/>
        </w:trPr>
        <w:tc>
          <w:tcPr>
            <w:tcW w:w="2801" w:type="dxa"/>
            <w:tcBorders>
              <w:top w:val="single" w:sz="4" w:space="0" w:color="000000"/>
              <w:left w:val="single" w:sz="4" w:space="0" w:color="000000"/>
              <w:bottom w:val="single" w:sz="4" w:space="0" w:color="000000"/>
            </w:tcBorders>
            <w:shd w:val="clear" w:color="auto" w:fill="FFFFFF"/>
            <w:vAlign w:val="center"/>
          </w:tcPr>
          <w:p w:rsidR="00F43D01" w:rsidRDefault="00F43D01"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CEDULA:</w:t>
            </w:r>
          </w:p>
        </w:tc>
        <w:tc>
          <w:tcPr>
            <w:tcW w:w="2952" w:type="dxa"/>
            <w:tcBorders>
              <w:top w:val="single" w:sz="4" w:space="0" w:color="000000"/>
              <w:left w:val="single" w:sz="4" w:space="0" w:color="000000"/>
              <w:bottom w:val="single" w:sz="4" w:space="0" w:color="000000"/>
            </w:tcBorders>
            <w:shd w:val="clear" w:color="auto" w:fill="FFFFFF"/>
            <w:vAlign w:val="center"/>
          </w:tcPr>
          <w:p w:rsidR="00F43D01" w:rsidRDefault="00F43D01"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CEDULA:</w:t>
            </w:r>
          </w:p>
        </w:tc>
        <w:tc>
          <w:tcPr>
            <w:tcW w:w="28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3D01" w:rsidRDefault="00F43D01"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CEDULA:</w:t>
            </w:r>
          </w:p>
        </w:tc>
      </w:tr>
      <w:tr w:rsidR="00F43D01" w:rsidTr="004B6073">
        <w:trPr>
          <w:trHeight w:val="499"/>
        </w:trPr>
        <w:tc>
          <w:tcPr>
            <w:tcW w:w="2801" w:type="dxa"/>
            <w:tcBorders>
              <w:top w:val="single" w:sz="4" w:space="0" w:color="000000"/>
              <w:left w:val="single" w:sz="4" w:space="0" w:color="000000"/>
              <w:bottom w:val="single" w:sz="4" w:space="0" w:color="000000"/>
            </w:tcBorders>
            <w:shd w:val="clear" w:color="auto" w:fill="FFFFFF"/>
            <w:vAlign w:val="center"/>
          </w:tcPr>
          <w:p w:rsidR="00F43D01" w:rsidRDefault="00F43D01"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FIRMA:</w:t>
            </w:r>
          </w:p>
        </w:tc>
        <w:tc>
          <w:tcPr>
            <w:tcW w:w="2952" w:type="dxa"/>
            <w:tcBorders>
              <w:top w:val="single" w:sz="4" w:space="0" w:color="000000"/>
              <w:left w:val="single" w:sz="4" w:space="0" w:color="000000"/>
              <w:bottom w:val="single" w:sz="4" w:space="0" w:color="000000"/>
            </w:tcBorders>
            <w:shd w:val="clear" w:color="auto" w:fill="FFFFFF"/>
            <w:vAlign w:val="center"/>
          </w:tcPr>
          <w:p w:rsidR="00F43D01" w:rsidRDefault="00F43D01"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FIRMA:</w:t>
            </w:r>
          </w:p>
        </w:tc>
        <w:tc>
          <w:tcPr>
            <w:tcW w:w="28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3D01" w:rsidRDefault="00F43D01" w:rsidP="004B6073">
            <w:pPr>
              <w:widowControl w:val="0"/>
              <w:spacing w:line="100" w:lineRule="atLeast"/>
            </w:pPr>
            <w:r>
              <w:rPr>
                <w:rFonts w:ascii="Arial" w:eastAsia="Batang" w:hAnsi="Arial" w:cs="Arial"/>
                <w:sz w:val="16"/>
                <w:szCs w:val="16"/>
                <w:lang w:eastAsia="hi-IN" w:bidi="hi-IN"/>
              </w:rPr>
              <w:t>FIRMA:</w:t>
            </w:r>
          </w:p>
        </w:tc>
      </w:tr>
    </w:tbl>
    <w:p w:rsidR="00F43D01" w:rsidRDefault="00F43D01" w:rsidP="00F43D01">
      <w:pPr>
        <w:widowControl w:val="0"/>
        <w:spacing w:line="100" w:lineRule="atLeast"/>
        <w:jc w:val="both"/>
      </w:pPr>
    </w:p>
    <w:p w:rsidR="00F43D01" w:rsidRDefault="00F43D01" w:rsidP="00F43D01">
      <w:pPr>
        <w:widowControl w:val="0"/>
        <w:spacing w:line="100" w:lineRule="atLeast"/>
        <w:jc w:val="both"/>
        <w:rPr>
          <w:rFonts w:ascii="Arial" w:eastAsia="Century Gothic" w:hAnsi="Arial" w:cs="Arial"/>
          <w:color w:val="000000"/>
          <w:sz w:val="16"/>
          <w:szCs w:val="16"/>
          <w:lang w:eastAsia="hi-IN" w:bidi="hi-IN"/>
        </w:rPr>
      </w:pPr>
      <w:r>
        <w:rPr>
          <w:rFonts w:ascii="Arial" w:eastAsia="Batang" w:hAnsi="Arial" w:cs="Arial"/>
          <w:b/>
          <w:bCs/>
          <w:sz w:val="16"/>
          <w:szCs w:val="16"/>
          <w:lang w:eastAsia="hi-IN" w:bidi="hi-IN"/>
        </w:rPr>
        <w:t>OBSERVACIONES:</w:t>
      </w:r>
    </w:p>
    <w:p w:rsidR="00F43D01" w:rsidRDefault="00F43D01" w:rsidP="00F43D01">
      <w:pPr>
        <w:widowControl w:val="0"/>
        <w:spacing w:line="100" w:lineRule="atLeast"/>
        <w:jc w:val="both"/>
        <w:rPr>
          <w:rFonts w:ascii="Arial" w:eastAsia="Century Gothic" w:hAnsi="Arial" w:cs="Arial"/>
          <w:b/>
          <w:color w:val="000000"/>
          <w:sz w:val="16"/>
          <w:szCs w:val="16"/>
          <w:lang w:eastAsia="hi-IN" w:bidi="hi-IN"/>
        </w:rPr>
      </w:pPr>
      <w:r>
        <w:rPr>
          <w:rFonts w:ascii="Arial" w:eastAsia="Century Gothic" w:hAnsi="Arial" w:cs="Arial"/>
          <w:color w:val="000000"/>
          <w:sz w:val="16"/>
          <w:szCs w:val="16"/>
          <w:lang w:eastAsia="hi-IN" w:bidi="hi-IN"/>
        </w:rPr>
        <w:t>Advirtiéndole de la obligación que tiene de señalar domicilio legal dentro del perímetro de esta Jurisdicción para posteriores notificaciones.</w:t>
      </w:r>
    </w:p>
    <w:p w:rsidR="00F43D01" w:rsidRDefault="00F43D01" w:rsidP="00F43D01">
      <w:pPr>
        <w:widowControl w:val="0"/>
        <w:spacing w:line="100" w:lineRule="atLeast"/>
        <w:jc w:val="both"/>
        <w:rPr>
          <w:rFonts w:ascii="Arial" w:eastAsia="Century Gothic" w:hAnsi="Arial" w:cs="Arial"/>
          <w:b/>
          <w:color w:val="000000"/>
          <w:sz w:val="16"/>
          <w:szCs w:val="16"/>
          <w:lang w:eastAsia="hi-IN" w:bidi="hi-IN"/>
        </w:rPr>
      </w:pPr>
    </w:p>
    <w:p w:rsidR="00F43D01" w:rsidRDefault="00F43D01"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977F42" w:rsidRPr="0091724A" w:rsidRDefault="00977F42" w:rsidP="00977F42">
      <w:pPr>
        <w:pStyle w:val="Textoindependienteprimerasangra2"/>
        <w:ind w:left="0" w:firstLine="0"/>
        <w:rPr>
          <w:b/>
        </w:rPr>
      </w:pPr>
      <w:r w:rsidRPr="0091724A">
        <w:rPr>
          <w:b/>
          <w:lang w:val="es-ES_tradnl"/>
        </w:rPr>
        <w:t xml:space="preserve">ANEXO </w:t>
      </w:r>
      <w:r>
        <w:rPr>
          <w:b/>
          <w:lang w:val="es-ES_tradnl"/>
        </w:rPr>
        <w:t>2</w:t>
      </w:r>
      <w:r w:rsidRPr="0091724A">
        <w:rPr>
          <w:b/>
          <w:lang w:val="es-ES_tradnl"/>
        </w:rPr>
        <w:t xml:space="preserve">  </w:t>
      </w:r>
      <w:r w:rsidRPr="0091724A">
        <w:rPr>
          <w:b/>
        </w:rPr>
        <w:t>FORMATO DE BOLETA DE CITACIÓN PARA RESPONSABLE SOLIDARIO</w:t>
      </w:r>
    </w:p>
    <w:p w:rsidR="00977F42" w:rsidRPr="0091724A" w:rsidRDefault="00977F42" w:rsidP="00977F42">
      <w:pPr>
        <w:pStyle w:val="Textoindependiente"/>
        <w:rPr>
          <w:rFonts w:eastAsiaTheme="minorHAnsi"/>
          <w:b/>
        </w:rPr>
      </w:pPr>
      <w:r w:rsidRPr="0023762E">
        <w:rPr>
          <w:rFonts w:ascii="Arial" w:eastAsiaTheme="minorHAnsi" w:hAnsi="Arial" w:cs="Arial"/>
          <w:noProof/>
          <w:szCs w:val="20"/>
          <w:lang w:eastAsia="es-EC"/>
        </w:rPr>
        <mc:AlternateContent>
          <mc:Choice Requires="wps">
            <w:drawing>
              <wp:anchor distT="0" distB="0" distL="114300" distR="114300" simplePos="0" relativeHeight="251745280" behindDoc="0" locked="0" layoutInCell="1" allowOverlap="1" wp14:anchorId="2FFBE07D" wp14:editId="6CDFD614">
                <wp:simplePos x="0" y="0"/>
                <wp:positionH relativeFrom="column">
                  <wp:posOffset>728980</wp:posOffset>
                </wp:positionH>
                <wp:positionV relativeFrom="paragraph">
                  <wp:posOffset>177800</wp:posOffset>
                </wp:positionV>
                <wp:extent cx="4937125" cy="0"/>
                <wp:effectExtent l="0" t="0" r="15875" b="19050"/>
                <wp:wrapNone/>
                <wp:docPr id="306" name="306 Conector recto"/>
                <wp:cNvGraphicFramePr/>
                <a:graphic xmlns:a="http://schemas.openxmlformats.org/drawingml/2006/main">
                  <a:graphicData uri="http://schemas.microsoft.com/office/word/2010/wordprocessingShape">
                    <wps:wsp>
                      <wps:cNvCnPr/>
                      <wps:spPr>
                        <a:xfrm flipH="1">
                          <a:off x="0" y="0"/>
                          <a:ext cx="4937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306 Conector recto" o:spid="_x0000_s1026" style="position:absolute;flip:x;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14pt" to="446.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" strokecolor="windowText"/>
            </w:pict>
          </mc:Fallback>
        </mc:AlternateContent>
      </w:r>
      <w:r w:rsidRPr="0091724A">
        <w:rPr>
          <w:rFonts w:eastAsiaTheme="minorHAnsi"/>
          <w:b/>
        </w:rPr>
        <w:t>BOLETA DE CITACIÓN ____________</w:t>
      </w:r>
    </w:p>
    <w:p w:rsidR="00977F42" w:rsidRPr="0023762E" w:rsidRDefault="00977F42" w:rsidP="00977F42">
      <w:pPr>
        <w:suppressAutoHyphens w:val="0"/>
        <w:spacing w:line="276" w:lineRule="auto"/>
        <w:rPr>
          <w:rFonts w:ascii="Arial" w:eastAsiaTheme="minorHAnsi" w:hAnsi="Arial" w:cs="Arial"/>
          <w:szCs w:val="20"/>
        </w:rPr>
      </w:pPr>
      <w:r w:rsidRPr="0023762E">
        <w:rPr>
          <w:rFonts w:ascii="Arial" w:eastAsiaTheme="minorHAnsi" w:hAnsi="Arial" w:cs="Arial"/>
          <w:szCs w:val="20"/>
        </w:rPr>
        <w:t xml:space="preserve">PROCESO ADMINISTRATIVO DE EJECUCIÓN COACTIVA No. </w:t>
      </w:r>
      <w:r w:rsidRPr="0023762E">
        <w:rPr>
          <w:rFonts w:ascii="Arial" w:eastAsiaTheme="minorHAnsi" w:hAnsi="Arial" w:cs="Arial"/>
          <w:szCs w:val="20"/>
        </w:rPr>
        <w:tab/>
        <w:t xml:space="preserve">        </w:t>
      </w:r>
      <w:r w:rsidRPr="0023762E">
        <w:rPr>
          <w:rFonts w:ascii="Arial" w:eastAsiaTheme="minorHAnsi" w:hAnsi="Arial" w:cs="Arial"/>
          <w:szCs w:val="20"/>
          <w:highlight w:val="yellow"/>
        </w:rPr>
        <w:t>1 – 2015</w:t>
      </w:r>
    </w:p>
    <w:p w:rsidR="00977F42" w:rsidRPr="0023762E" w:rsidRDefault="00977F42" w:rsidP="00977F42">
      <w:pPr>
        <w:suppressAutoHyphens w:val="0"/>
        <w:spacing w:line="276" w:lineRule="auto"/>
        <w:rPr>
          <w:rFonts w:ascii="Arial" w:eastAsiaTheme="minorHAnsi" w:hAnsi="Arial" w:cs="Arial"/>
          <w:szCs w:val="20"/>
        </w:rPr>
      </w:pPr>
      <w:r w:rsidRPr="0023762E">
        <w:rPr>
          <w:rFonts w:ascii="Arial" w:eastAsiaTheme="minorHAnsi" w:hAnsi="Arial" w:cs="Arial"/>
          <w:szCs w:val="20"/>
        </w:rPr>
        <w:t xml:space="preserve">Fecha y hora de Iniciación       </w:t>
      </w:r>
      <w:r w:rsidRPr="0023762E">
        <w:rPr>
          <w:rFonts w:ascii="Arial" w:eastAsiaTheme="minorHAnsi" w:hAnsi="Arial" w:cs="Arial"/>
          <w:szCs w:val="20"/>
          <w:highlight w:val="yellow"/>
        </w:rPr>
        <w:t>08/06/2015 16h51</w:t>
      </w:r>
      <w:proofErr w:type="gramStart"/>
      <w:r>
        <w:rPr>
          <w:rFonts w:ascii="Arial" w:eastAsiaTheme="minorHAnsi" w:hAnsi="Arial" w:cs="Arial"/>
          <w:szCs w:val="20"/>
        </w:rPr>
        <w:t>,05</w:t>
      </w:r>
      <w:proofErr w:type="gramEnd"/>
    </w:p>
    <w:p w:rsidR="00977F42" w:rsidRPr="0023762E" w:rsidRDefault="00977F42" w:rsidP="00977F42">
      <w:pPr>
        <w:suppressAutoHyphens w:val="0"/>
        <w:spacing w:line="276" w:lineRule="auto"/>
        <w:rPr>
          <w:rFonts w:ascii="Arial" w:eastAsiaTheme="minorHAnsi" w:hAnsi="Arial" w:cs="Arial"/>
          <w:szCs w:val="20"/>
        </w:rPr>
      </w:pPr>
      <w:r w:rsidRPr="0023762E">
        <w:rPr>
          <w:rFonts w:ascii="Arial" w:eastAsiaTheme="minorHAnsi" w:hAnsi="Arial" w:cs="Arial"/>
          <w:szCs w:val="20"/>
        </w:rPr>
        <w:t>Cuantía USD $</w:t>
      </w:r>
      <w:r w:rsidRPr="0023762E">
        <w:rPr>
          <w:rFonts w:ascii="Arial" w:eastAsiaTheme="minorHAnsi" w:hAnsi="Arial" w:cs="Arial"/>
          <w:szCs w:val="20"/>
        </w:rPr>
        <w:tab/>
      </w:r>
      <w:r w:rsidRPr="0023762E">
        <w:rPr>
          <w:rFonts w:ascii="Arial" w:eastAsiaTheme="minorHAnsi" w:hAnsi="Arial" w:cs="Arial"/>
          <w:szCs w:val="20"/>
        </w:rPr>
        <w:tab/>
        <w:t xml:space="preserve">        </w:t>
      </w:r>
      <w:r w:rsidRPr="0023762E">
        <w:rPr>
          <w:rFonts w:ascii="Arial" w:eastAsiaTheme="minorHAnsi" w:hAnsi="Arial" w:cs="Arial"/>
          <w:szCs w:val="20"/>
          <w:highlight w:val="yellow"/>
        </w:rPr>
        <w:t>1.055,27</w:t>
      </w:r>
    </w:p>
    <w:p w:rsidR="00977F42" w:rsidRPr="0023762E" w:rsidRDefault="00977F42" w:rsidP="00977F42">
      <w:pPr>
        <w:suppressAutoHyphens w:val="0"/>
        <w:spacing w:line="276" w:lineRule="auto"/>
        <w:jc w:val="center"/>
        <w:rPr>
          <w:rFonts w:ascii="Arial" w:eastAsiaTheme="minorHAnsi" w:hAnsi="Arial" w:cs="Arial"/>
          <w:b/>
          <w:color w:val="EEECE1" w:themeColor="background2"/>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3762E">
        <w:rPr>
          <w:rFonts w:ascii="Arial" w:eastAsiaTheme="minorHAnsi" w:hAnsi="Arial" w:cs="Arial"/>
          <w:noProof/>
          <w:szCs w:val="20"/>
          <w:lang w:eastAsia="es-EC"/>
        </w:rPr>
        <mc:AlternateContent>
          <mc:Choice Requires="wps">
            <w:drawing>
              <wp:anchor distT="0" distB="0" distL="114300" distR="114300" simplePos="0" relativeHeight="251746304" behindDoc="0" locked="0" layoutInCell="1" allowOverlap="1" wp14:anchorId="62249FB8" wp14:editId="3210499C">
                <wp:simplePos x="0" y="0"/>
                <wp:positionH relativeFrom="column">
                  <wp:posOffset>728345</wp:posOffset>
                </wp:positionH>
                <wp:positionV relativeFrom="paragraph">
                  <wp:posOffset>26670</wp:posOffset>
                </wp:positionV>
                <wp:extent cx="4937125" cy="0"/>
                <wp:effectExtent l="0" t="0" r="15875" b="19050"/>
                <wp:wrapNone/>
                <wp:docPr id="308" name="308 Conector recto"/>
                <wp:cNvGraphicFramePr/>
                <a:graphic xmlns:a="http://schemas.openxmlformats.org/drawingml/2006/main">
                  <a:graphicData uri="http://schemas.microsoft.com/office/word/2010/wordprocessingShape">
                    <wps:wsp>
                      <wps:cNvCnPr/>
                      <wps:spPr>
                        <a:xfrm flipH="1">
                          <a:off x="0" y="0"/>
                          <a:ext cx="4937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308 Conector recto" o:spid="_x0000_s1026" style="position:absolute;flip:x;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35pt,2.1pt" to="44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" strokecolor="windowText"/>
            </w:pict>
          </mc:Fallback>
        </mc:AlternateContent>
      </w:r>
    </w:p>
    <w:p w:rsidR="00977F42" w:rsidRPr="00634941" w:rsidRDefault="00977F42" w:rsidP="00977F42">
      <w:pPr>
        <w:pStyle w:val="Encabezadodemensaje"/>
        <w:rPr>
          <w:rFonts w:eastAsiaTheme="minorHAnsi"/>
        </w:rPr>
      </w:pPr>
      <w:r>
        <w:rPr>
          <w:rFonts w:eastAsiaTheme="minorHAnsi"/>
        </w:rPr>
        <w:t>A:</w:t>
      </w:r>
      <w:r>
        <w:rPr>
          <w:rFonts w:eastAsiaTheme="minorHAnsi"/>
        </w:rPr>
        <w:tab/>
      </w:r>
      <w:r w:rsidRPr="00BE3592">
        <w:rPr>
          <w:rFonts w:eastAsiaTheme="minorHAnsi"/>
          <w:highlight w:val="yellow"/>
        </w:rPr>
        <w:t>CRISTIAN BOLIVAR VERA PERALTA</w:t>
      </w:r>
      <w:r>
        <w:rPr>
          <w:rFonts w:eastAsiaTheme="minorHAnsi"/>
        </w:rPr>
        <w:t xml:space="preserve">  </w:t>
      </w:r>
      <w:r w:rsidRPr="005C0043">
        <w:rPr>
          <w:rFonts w:eastAsiaTheme="minorHAnsi"/>
          <w:highlight w:val="yellow"/>
        </w:rPr>
        <w:t>RESPONSABLE SOLIDARIO DATO RECUPERADO  ART 27 C.TRIBUTARIO</w:t>
      </w:r>
      <w:r>
        <w:rPr>
          <w:rFonts w:eastAsiaTheme="minorHAnsi"/>
        </w:rPr>
        <w:t xml:space="preserve"> </w:t>
      </w:r>
    </w:p>
    <w:p w:rsidR="00977F42" w:rsidRDefault="00977F42" w:rsidP="00977F42">
      <w:pPr>
        <w:suppressAutoHyphens w:val="0"/>
        <w:spacing w:line="276" w:lineRule="auto"/>
        <w:rPr>
          <w:rFonts w:ascii="Arial" w:hAnsi="Arial" w:cs="Arial"/>
          <w:color w:val="0070C0"/>
          <w:sz w:val="22"/>
          <w:szCs w:val="22"/>
        </w:rPr>
      </w:pPr>
      <w:r w:rsidRPr="0023762E">
        <w:rPr>
          <w:rFonts w:ascii="Arial" w:eastAsiaTheme="minorHAnsi" w:hAnsi="Arial" w:cs="Arial"/>
          <w:szCs w:val="20"/>
        </w:rPr>
        <w:tab/>
      </w:r>
      <w:r>
        <w:rPr>
          <w:rFonts w:ascii="Arial" w:eastAsiaTheme="minorHAnsi" w:hAnsi="Arial" w:cs="Arial"/>
          <w:szCs w:val="20"/>
        </w:rPr>
        <w:t xml:space="preserve">       </w:t>
      </w:r>
    </w:p>
    <w:p w:rsidR="00977F42" w:rsidRPr="005C0043" w:rsidRDefault="00977F42" w:rsidP="00977F42">
      <w:pPr>
        <w:pStyle w:val="Textoindependiente"/>
        <w:rPr>
          <w:rFonts w:eastAsiaTheme="minorHAnsi"/>
        </w:rPr>
      </w:pPr>
      <w:r w:rsidRPr="005D5773">
        <w:rPr>
          <w:rFonts w:eastAsiaTheme="minorHAnsi"/>
          <w:b/>
        </w:rPr>
        <w:t>SE LE HACE</w:t>
      </w:r>
      <w:r>
        <w:rPr>
          <w:rFonts w:eastAsiaTheme="minorHAnsi"/>
          <w:b/>
        </w:rPr>
        <w:t xml:space="preserve"> </w:t>
      </w:r>
      <w:r w:rsidRPr="005D5773">
        <w:rPr>
          <w:rFonts w:eastAsiaTheme="minorHAnsi"/>
          <w:b/>
        </w:rPr>
        <w:t>SABER</w:t>
      </w:r>
      <w:r>
        <w:rPr>
          <w:rFonts w:eastAsiaTheme="minorHAnsi"/>
          <w:b/>
        </w:rPr>
        <w:t xml:space="preserve">: </w:t>
      </w:r>
      <w:r w:rsidRPr="003207A5">
        <w:rPr>
          <w:rFonts w:eastAsiaTheme="minorHAnsi"/>
        </w:rPr>
        <w:t xml:space="preserve">Que se ha iniciado el Proceso Coactivo No. </w:t>
      </w:r>
      <w:r w:rsidRPr="002213F5">
        <w:rPr>
          <w:rFonts w:eastAsiaTheme="minorHAnsi"/>
          <w:highlight w:val="yellow"/>
        </w:rPr>
        <w:t>DATO RECUPERADO</w:t>
      </w:r>
      <w:r w:rsidRPr="003207A5">
        <w:rPr>
          <w:rFonts w:eastAsiaTheme="minorHAnsi"/>
        </w:rPr>
        <w:t>, seguido en su contra por la Superintendencia de Compañías Valores y  Seguros</w:t>
      </w:r>
      <w:r>
        <w:rPr>
          <w:rFonts w:eastAsiaTheme="minorHAnsi"/>
          <w:b/>
        </w:rPr>
        <w:t xml:space="preserve">,  </w:t>
      </w:r>
      <w:r w:rsidRPr="005C0043">
        <w:rPr>
          <w:rFonts w:eastAsiaTheme="minorHAnsi"/>
        </w:rPr>
        <w:t xml:space="preserve">cuyo Auto de Pago es del  tenor siguiente: </w:t>
      </w:r>
    </w:p>
    <w:p w:rsidR="00977F42" w:rsidRPr="0023762E" w:rsidRDefault="00977F42" w:rsidP="00977F42">
      <w:pPr>
        <w:pStyle w:val="Textoindependiente"/>
        <w:rPr>
          <w:rFonts w:eastAsiaTheme="minorHAnsi"/>
        </w:rPr>
      </w:pPr>
      <w:r w:rsidRPr="0023762E">
        <w:rPr>
          <w:rFonts w:eastAsiaTheme="minorHAnsi"/>
        </w:rPr>
        <w:t xml:space="preserve">QUITO,  </w:t>
      </w:r>
      <w:r w:rsidRPr="0023762E">
        <w:rPr>
          <w:rFonts w:eastAsiaTheme="minorHAnsi"/>
          <w:highlight w:val="yellow"/>
        </w:rPr>
        <w:t>8 de junio de 2015 a las 16h51</w:t>
      </w:r>
      <w:proofErr w:type="gramStart"/>
      <w:r>
        <w:rPr>
          <w:rFonts w:eastAsiaTheme="minorHAnsi"/>
        </w:rPr>
        <w:t>,05</w:t>
      </w:r>
      <w:proofErr w:type="gramEnd"/>
    </w:p>
    <w:p w:rsidR="00977F42" w:rsidRPr="0023762E" w:rsidRDefault="00977F42" w:rsidP="00977F42">
      <w:pPr>
        <w:suppressAutoHyphens w:val="0"/>
        <w:spacing w:line="276" w:lineRule="auto"/>
        <w:rPr>
          <w:rFonts w:ascii="Arial" w:eastAsiaTheme="minorHAnsi" w:hAnsi="Arial" w:cs="Arial"/>
          <w:szCs w:val="20"/>
        </w:rPr>
      </w:pPr>
      <w:r w:rsidRPr="0023762E">
        <w:rPr>
          <w:rFonts w:ascii="Arial" w:eastAsiaTheme="minorHAnsi" w:hAnsi="Arial" w:cs="Arial"/>
          <w:szCs w:val="20"/>
        </w:rPr>
        <w:t xml:space="preserve">VISTOS: De (del) (los) título(s) de crédito:  </w:t>
      </w:r>
      <w:r w:rsidRPr="0023762E">
        <w:rPr>
          <w:rFonts w:ascii="Arial" w:eastAsiaTheme="minorHAnsi" w:hAnsi="Arial" w:cs="Arial"/>
          <w:szCs w:val="20"/>
        </w:rPr>
        <w:tab/>
        <w:t xml:space="preserve">Número </w:t>
      </w:r>
      <w:r w:rsidRPr="0023762E">
        <w:rPr>
          <w:rFonts w:ascii="Arial" w:eastAsiaTheme="minorHAnsi" w:hAnsi="Arial" w:cs="Arial"/>
          <w:szCs w:val="20"/>
        </w:rPr>
        <w:tab/>
        <w:t>Año</w:t>
      </w:r>
      <w:r w:rsidRPr="0023762E">
        <w:rPr>
          <w:rFonts w:ascii="Arial" w:eastAsiaTheme="minorHAnsi" w:hAnsi="Arial" w:cs="Arial"/>
          <w:szCs w:val="20"/>
        </w:rPr>
        <w:tab/>
        <w:t xml:space="preserve">  Valor</w:t>
      </w:r>
    </w:p>
    <w:p w:rsidR="00977F42" w:rsidRPr="0023762E" w:rsidRDefault="00977F42" w:rsidP="00977F42">
      <w:pPr>
        <w:suppressAutoHyphens w:val="0"/>
        <w:spacing w:line="276" w:lineRule="auto"/>
        <w:rPr>
          <w:rFonts w:ascii="Arial" w:eastAsiaTheme="minorHAnsi" w:hAnsi="Arial" w:cs="Arial"/>
          <w:szCs w:val="20"/>
        </w:rPr>
      </w:pP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Pr>
          <w:rFonts w:ascii="Arial" w:eastAsiaTheme="minorHAnsi" w:hAnsi="Arial" w:cs="Arial"/>
          <w:szCs w:val="20"/>
        </w:rPr>
        <w:t xml:space="preserve">        </w:t>
      </w:r>
      <w:r w:rsidRPr="0023762E">
        <w:rPr>
          <w:rFonts w:ascii="Arial" w:eastAsiaTheme="minorHAnsi" w:hAnsi="Arial" w:cs="Arial"/>
          <w:szCs w:val="20"/>
          <w:highlight w:val="yellow"/>
        </w:rPr>
        <w:t>1Q-066374</w:t>
      </w:r>
      <w:r w:rsidRPr="0023762E">
        <w:rPr>
          <w:rFonts w:ascii="Arial" w:eastAsiaTheme="minorHAnsi" w:hAnsi="Arial" w:cs="Arial"/>
          <w:szCs w:val="20"/>
          <w:highlight w:val="yellow"/>
        </w:rPr>
        <w:tab/>
        <w:t>2014</w:t>
      </w:r>
      <w:r w:rsidRPr="0023762E">
        <w:rPr>
          <w:rFonts w:ascii="Arial" w:eastAsiaTheme="minorHAnsi" w:hAnsi="Arial" w:cs="Arial"/>
          <w:szCs w:val="20"/>
          <w:highlight w:val="yellow"/>
        </w:rPr>
        <w:tab/>
        <w:t>US$1.055,27</w:t>
      </w:r>
    </w:p>
    <w:p w:rsidR="00977F42" w:rsidRDefault="00977F42" w:rsidP="00977F42">
      <w:pPr>
        <w:suppressAutoHyphens w:val="0"/>
        <w:spacing w:line="276" w:lineRule="auto"/>
        <w:rPr>
          <w:rFonts w:ascii="Arial" w:eastAsiaTheme="minorHAnsi" w:hAnsi="Arial" w:cs="Arial"/>
          <w:szCs w:val="20"/>
        </w:rPr>
      </w:pP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r>
      <w:r w:rsidRPr="0023762E">
        <w:rPr>
          <w:rFonts w:ascii="Arial" w:eastAsiaTheme="minorHAnsi" w:hAnsi="Arial" w:cs="Arial"/>
          <w:szCs w:val="20"/>
        </w:rPr>
        <w:tab/>
        <w:t xml:space="preserve">  </w:t>
      </w:r>
    </w:p>
    <w:p w:rsidR="00977F42" w:rsidRPr="0023762E" w:rsidRDefault="00977F42" w:rsidP="00977F42">
      <w:pPr>
        <w:suppressAutoHyphens w:val="0"/>
        <w:spacing w:line="276" w:lineRule="auto"/>
        <w:jc w:val="center"/>
        <w:rPr>
          <w:rFonts w:ascii="Arial" w:eastAsiaTheme="minorHAnsi" w:hAnsi="Arial" w:cs="Arial"/>
          <w:szCs w:val="20"/>
          <w:u w:val="single"/>
        </w:rPr>
      </w:pPr>
      <w:r>
        <w:rPr>
          <w:rFonts w:ascii="Arial" w:eastAsiaTheme="minorHAnsi" w:hAnsi="Arial" w:cs="Arial"/>
          <w:szCs w:val="20"/>
        </w:rPr>
        <w:t xml:space="preserve">                   </w:t>
      </w:r>
      <w:r w:rsidRPr="0023762E">
        <w:rPr>
          <w:rFonts w:ascii="Arial" w:eastAsiaTheme="minorHAnsi" w:hAnsi="Arial" w:cs="Arial"/>
          <w:szCs w:val="20"/>
          <w:u w:val="single"/>
        </w:rPr>
        <w:t>TOTAL</w:t>
      </w:r>
      <w:r w:rsidRPr="0023762E">
        <w:rPr>
          <w:rFonts w:ascii="Arial" w:eastAsiaTheme="minorHAnsi" w:hAnsi="Arial" w:cs="Arial"/>
          <w:szCs w:val="20"/>
        </w:rPr>
        <w:tab/>
        <w:t>US$</w:t>
      </w:r>
      <w:r w:rsidRPr="0023762E">
        <w:rPr>
          <w:rFonts w:ascii="Arial" w:eastAsiaTheme="minorHAnsi" w:hAnsi="Arial" w:cs="Arial"/>
          <w:szCs w:val="20"/>
          <w:highlight w:val="yellow"/>
          <w:u w:val="single"/>
        </w:rPr>
        <w:t>1.055,27</w:t>
      </w:r>
    </w:p>
    <w:p w:rsidR="00977F42" w:rsidRDefault="00977F42" w:rsidP="00977F42">
      <w:pPr>
        <w:suppressAutoHyphens w:val="0"/>
        <w:spacing w:line="276" w:lineRule="auto"/>
        <w:jc w:val="both"/>
        <w:rPr>
          <w:rFonts w:ascii="Arial" w:eastAsiaTheme="minorHAnsi" w:hAnsi="Arial" w:cs="Arial"/>
          <w:szCs w:val="20"/>
        </w:rPr>
      </w:pPr>
    </w:p>
    <w:p w:rsidR="00977F42" w:rsidRPr="003D7FC3" w:rsidRDefault="00977F42" w:rsidP="00977F42">
      <w:pPr>
        <w:suppressAutoHyphens w:val="0"/>
        <w:spacing w:line="276" w:lineRule="auto"/>
        <w:jc w:val="both"/>
        <w:rPr>
          <w:rFonts w:ascii="Arial" w:eastAsiaTheme="minorHAnsi" w:hAnsi="Arial" w:cs="Arial"/>
          <w:szCs w:val="20"/>
        </w:rPr>
      </w:pPr>
      <w:r w:rsidRPr="00013E1E">
        <w:rPr>
          <w:rFonts w:ascii="Arial" w:eastAsiaTheme="minorHAnsi" w:hAnsi="Arial" w:cs="Arial"/>
          <w:szCs w:val="20"/>
        </w:rPr>
        <w:t xml:space="preserve">Emitido </w:t>
      </w:r>
      <w:r w:rsidRPr="00013E1E">
        <w:rPr>
          <w:rFonts w:ascii="Arial" w:eastAsiaTheme="minorHAnsi" w:hAnsi="Arial" w:cs="Arial"/>
          <w:szCs w:val="20"/>
          <w:highlight w:val="cyan"/>
        </w:rPr>
        <w:t>(s)</w:t>
      </w:r>
      <w:r w:rsidRPr="00013E1E">
        <w:rPr>
          <w:rFonts w:ascii="Arial" w:eastAsiaTheme="minorHAnsi" w:hAnsi="Arial" w:cs="Arial"/>
          <w:szCs w:val="20"/>
        </w:rPr>
        <w:t xml:space="preserve"> por la Superintendencia de Compañías, Valores y Seguros por concepto de CONTRIBUCIONES SOCIETARIA, aparece que la compañía </w:t>
      </w:r>
      <w:r w:rsidRPr="00013E1E">
        <w:rPr>
          <w:rFonts w:ascii="Arial" w:eastAsiaTheme="minorHAnsi" w:hAnsi="Arial" w:cs="Arial"/>
          <w:szCs w:val="20"/>
          <w:highlight w:val="yellow"/>
        </w:rPr>
        <w:t xml:space="preserve">DORLIA SA </w:t>
      </w:r>
      <w:r w:rsidRPr="00013E1E">
        <w:rPr>
          <w:rFonts w:ascii="Arial" w:eastAsiaTheme="minorHAnsi" w:hAnsi="Arial" w:cs="Arial"/>
          <w:szCs w:val="20"/>
        </w:rPr>
        <w:t xml:space="preserve">adeuda a esta Institución la suma de: </w:t>
      </w:r>
      <w:r w:rsidRPr="00013E1E">
        <w:rPr>
          <w:rFonts w:ascii="Arial" w:eastAsiaTheme="minorHAnsi" w:hAnsi="Arial" w:cs="Arial"/>
          <w:szCs w:val="20"/>
          <w:highlight w:val="yellow"/>
        </w:rPr>
        <w:t>UN MIL CINCUENTA Y CINCO CON 27/100 DÓLARES DE LOS ESTADOS UNIDOS DE AMÉRICA</w:t>
      </w:r>
      <w:r w:rsidRPr="00013E1E">
        <w:rPr>
          <w:rFonts w:ascii="Arial" w:eastAsiaTheme="minorHAnsi" w:hAnsi="Arial" w:cs="Arial"/>
          <w:szCs w:val="20"/>
        </w:rPr>
        <w:t>; Fundado en estos antecedentes, en ejercicio de la delegación para la recaudación por medio de la jurisdicción coactiva, que me confiere la (el) señor (a) (</w:t>
      </w:r>
      <w:proofErr w:type="spellStart"/>
      <w:r w:rsidRPr="00013E1E">
        <w:rPr>
          <w:rFonts w:ascii="Arial" w:eastAsiaTheme="minorHAnsi" w:hAnsi="Arial" w:cs="Arial"/>
          <w:szCs w:val="20"/>
        </w:rPr>
        <w:t>ita</w:t>
      </w:r>
      <w:proofErr w:type="spellEnd"/>
      <w:r w:rsidRPr="00013E1E">
        <w:rPr>
          <w:rFonts w:ascii="Arial" w:eastAsiaTheme="minorHAnsi" w:hAnsi="Arial" w:cs="Arial"/>
          <w:szCs w:val="20"/>
        </w:rPr>
        <w:t xml:space="preserve">) </w:t>
      </w:r>
      <w:proofErr w:type="spellStart"/>
      <w:r w:rsidRPr="00013E1E">
        <w:rPr>
          <w:rFonts w:ascii="Arial" w:eastAsiaTheme="minorHAnsi" w:hAnsi="Arial" w:cs="Arial"/>
          <w:szCs w:val="20"/>
        </w:rPr>
        <w:t>Superintendenta</w:t>
      </w:r>
      <w:proofErr w:type="spellEnd"/>
      <w:r w:rsidRPr="00013E1E">
        <w:rPr>
          <w:rFonts w:ascii="Arial" w:eastAsiaTheme="minorHAnsi" w:hAnsi="Arial" w:cs="Arial"/>
          <w:szCs w:val="20"/>
        </w:rPr>
        <w:t xml:space="preserve"> de Compañías, Valores y Seguros mediante Resolución(es) No.(s) </w:t>
      </w:r>
      <w:r w:rsidRPr="00013E1E">
        <w:rPr>
          <w:rFonts w:ascii="Arial" w:eastAsiaTheme="minorHAnsi" w:hAnsi="Arial" w:cs="Arial"/>
          <w:szCs w:val="20"/>
          <w:highlight w:val="green"/>
        </w:rPr>
        <w:t>ADM-14-01 de 01 de abril de 2014</w:t>
      </w:r>
      <w:r w:rsidRPr="00013E1E">
        <w:rPr>
          <w:rFonts w:ascii="Arial" w:eastAsiaTheme="minorHAnsi" w:hAnsi="Arial" w:cs="Arial"/>
          <w:szCs w:val="20"/>
        </w:rPr>
        <w:t>, de conformidad con el numeral 15 del artículo 83 de la Constitución de la República del Ecuador; Así como del artículo 451 de la Ley de Compañías; Por cuanto la obligación es determinada,  liquida y de plazo vencido, de acuerdo con lo dispuesto en el Art. 149 del Código Tributario, en concordancia con los artículos 157, 161 y siguientes del mismo cuerpo legal;</w:t>
      </w:r>
      <w:r w:rsidRPr="00C0794C">
        <w:rPr>
          <w:rFonts w:ascii="Verdana" w:hAnsi="Verdana" w:cs="Arial"/>
          <w:szCs w:val="20"/>
        </w:rPr>
        <w:t> Artículo Trigésimo del Reglamento para el Ejercicio de la Acción  Coactiva de la Superintendencia de Compañías, publicado en Registro Oficial No. 48 de 16 de octubre del 2009; respecto a los títulos de crédito  menores a (USD $ 20,00) veinte dólares de los Estados Unidos de América</w:t>
      </w:r>
      <w:r w:rsidRPr="00C0794C">
        <w:rPr>
          <w:rFonts w:ascii="Verdana" w:eastAsiaTheme="minorHAnsi" w:hAnsi="Verdana" w:cs="Arial"/>
          <w:szCs w:val="20"/>
        </w:rPr>
        <w:t xml:space="preserve"> se inicia la presente acción coactiva en contra de la</w:t>
      </w:r>
      <w:r w:rsidRPr="00581AA5">
        <w:rPr>
          <w:rFonts w:ascii="Arial" w:eastAsiaTheme="minorHAnsi" w:hAnsi="Arial" w:cs="Arial"/>
          <w:szCs w:val="20"/>
        </w:rPr>
        <w:t xml:space="preserve"> compañía deudora DORLIA SA, y del</w:t>
      </w:r>
      <w:r w:rsidRPr="00291AB4">
        <w:rPr>
          <w:rFonts w:ascii="Arial" w:eastAsiaTheme="minorHAnsi" w:hAnsi="Arial" w:cs="Arial"/>
          <w:szCs w:val="20"/>
        </w:rPr>
        <w:t xml:space="preserve"> </w:t>
      </w:r>
      <w:r w:rsidRPr="00D9321E">
        <w:rPr>
          <w:rFonts w:ascii="Arial" w:eastAsiaTheme="minorHAnsi" w:hAnsi="Arial" w:cs="Arial"/>
          <w:szCs w:val="20"/>
          <w:highlight w:val="cyan"/>
        </w:rPr>
        <w:t>(la)</w:t>
      </w:r>
      <w:r w:rsidRPr="00D9321E">
        <w:rPr>
          <w:rFonts w:ascii="Arial" w:eastAsiaTheme="minorHAnsi" w:hAnsi="Arial" w:cs="Arial"/>
          <w:szCs w:val="20"/>
        </w:rPr>
        <w:t xml:space="preserve"> señor (a) DATO RECUPERADO, responsable soli</w:t>
      </w:r>
      <w:r w:rsidRPr="00C0794C">
        <w:rPr>
          <w:rFonts w:ascii="Arial" w:eastAsiaTheme="minorHAnsi" w:hAnsi="Arial" w:cs="Arial"/>
          <w:szCs w:val="20"/>
        </w:rPr>
        <w:t>dario de la compañía coactivada</w:t>
      </w:r>
      <w:r w:rsidRPr="00C0794C">
        <w:rPr>
          <w:rFonts w:ascii="Verdana" w:hAnsi="Verdana" w:cs="Arial"/>
          <w:szCs w:val="20"/>
        </w:rPr>
        <w:t>.  La citación del Auto de Pago se efectuará por la prensa una sola vez,</w:t>
      </w:r>
      <w:r w:rsidRPr="00581AA5">
        <w:rPr>
          <w:rFonts w:ascii="Arial" w:eastAsiaTheme="minorHAnsi" w:hAnsi="Arial" w:cs="Arial"/>
          <w:szCs w:val="20"/>
        </w:rPr>
        <w:t xml:space="preserve"> En tal  virtud se dispone que el </w:t>
      </w:r>
      <w:r w:rsidRPr="00291AB4">
        <w:rPr>
          <w:rFonts w:ascii="Arial" w:eastAsiaTheme="minorHAnsi" w:hAnsi="Arial" w:cs="Arial"/>
          <w:szCs w:val="20"/>
          <w:highlight w:val="magenta"/>
        </w:rPr>
        <w:t>OBLIGADO</w:t>
      </w:r>
      <w:r w:rsidRPr="00D9321E">
        <w:rPr>
          <w:rFonts w:ascii="Arial" w:eastAsiaTheme="minorHAnsi" w:hAnsi="Arial" w:cs="Arial"/>
          <w:szCs w:val="20"/>
        </w:rPr>
        <w:t xml:space="preserve">  </w:t>
      </w:r>
      <w:r w:rsidRPr="00C0794C">
        <w:rPr>
          <w:rFonts w:ascii="Arial" w:eastAsiaTheme="minorHAnsi" w:hAnsi="Arial" w:cs="Arial"/>
          <w:szCs w:val="20"/>
          <w:highlight w:val="magenta"/>
        </w:rPr>
        <w:t>NOMBRE DE LA COPAÑÍA</w:t>
      </w:r>
      <w:r w:rsidRPr="00C0794C">
        <w:rPr>
          <w:rFonts w:ascii="Arial" w:eastAsiaTheme="minorHAnsi" w:hAnsi="Arial" w:cs="Arial"/>
          <w:szCs w:val="20"/>
        </w:rPr>
        <w:t xml:space="preserve"> y/o </w:t>
      </w:r>
      <w:r w:rsidRPr="00C0794C">
        <w:rPr>
          <w:rFonts w:ascii="Arial" w:eastAsiaTheme="minorHAnsi" w:hAnsi="Arial" w:cs="Arial"/>
          <w:szCs w:val="20"/>
          <w:highlight w:val="magenta"/>
        </w:rPr>
        <w:t>(NOMBRE  DEL RESPONSABLE SOLIDARIO , ES EL RL DEL AÑO  DE LA CONTRIBUCION QUE PUEDE SER UNO O MAS )</w:t>
      </w:r>
      <w:r w:rsidRPr="00C0794C">
        <w:rPr>
          <w:rFonts w:ascii="Arial" w:eastAsiaTheme="minorHAnsi" w:hAnsi="Arial" w:cs="Arial"/>
          <w:szCs w:val="20"/>
        </w:rPr>
        <w:t xml:space="preserve"> , pague a la Superintendencia de Compañías, Valores y Seguros dentro del término de TRES DIAS, contados desde el día siguiente a la citación del presente auto la cantidad adeudada </w:t>
      </w:r>
      <w:r w:rsidRPr="00C0794C">
        <w:rPr>
          <w:rFonts w:ascii="Arial" w:hAnsi="Arial" w:cs="Arial"/>
          <w:szCs w:val="20"/>
        </w:rPr>
        <w:t xml:space="preserve">más intereses por liquidar a la fecha de pago </w:t>
      </w:r>
      <w:r w:rsidRPr="00C0794C">
        <w:rPr>
          <w:rFonts w:ascii="Arial" w:eastAsiaTheme="minorHAnsi" w:hAnsi="Arial" w:cs="Arial"/>
          <w:szCs w:val="20"/>
        </w:rPr>
        <w:t xml:space="preserve">y costas procesales, o en el mismo término dimitan bienes saneados suficientes equivalentes a la obligación, bajo apercibimiento que, de no hacerlo, se embargaran bienes correspondientes al valor de la deuda, intereses y costas.- Se ofrece reconocer pagos parciales que legalmente se justificaren.- Con fundamento en los artículos 164 del Código Tributario y conforme lo establecido en los artículos 158 ibídem y artículos 124 y 351 del Código Orgánico General de Procesos se ordena como medidas </w:t>
      </w:r>
      <w:proofErr w:type="spellStart"/>
      <w:r w:rsidRPr="00C0794C">
        <w:rPr>
          <w:rFonts w:ascii="Arial" w:eastAsiaTheme="minorHAnsi" w:hAnsi="Arial" w:cs="Arial"/>
          <w:szCs w:val="20"/>
        </w:rPr>
        <w:t>precautelatorias</w:t>
      </w:r>
      <w:proofErr w:type="spellEnd"/>
      <w:r w:rsidRPr="00C0794C">
        <w:rPr>
          <w:rFonts w:ascii="Arial" w:eastAsiaTheme="minorHAnsi" w:hAnsi="Arial" w:cs="Arial"/>
          <w:szCs w:val="20"/>
        </w:rPr>
        <w:t xml:space="preserve">; </w:t>
      </w:r>
      <w:r w:rsidRPr="00C0794C">
        <w:rPr>
          <w:rFonts w:ascii="Arial" w:hAnsi="Arial" w:cs="Arial"/>
          <w:b/>
          <w:szCs w:val="20"/>
        </w:rPr>
        <w:t xml:space="preserve">PRIMERO: </w:t>
      </w:r>
      <w:r w:rsidRPr="00C0794C">
        <w:rPr>
          <w:rFonts w:ascii="Arial" w:hAnsi="Arial" w:cs="Arial"/>
          <w:szCs w:val="20"/>
        </w:rPr>
        <w:t xml:space="preserve">La retención de los fondos y créditos presentes y futuros que la compañía </w:t>
      </w:r>
      <w:r w:rsidRPr="00C0794C">
        <w:rPr>
          <w:rFonts w:ascii="Arial" w:hAnsi="Arial" w:cs="Arial"/>
          <w:b/>
          <w:bCs/>
          <w:szCs w:val="20"/>
          <w:highlight w:val="yellow"/>
        </w:rPr>
        <w:t xml:space="preserve">DORLISA </w:t>
      </w:r>
      <w:r w:rsidRPr="00C0794C">
        <w:rPr>
          <w:rFonts w:ascii="Arial" w:hAnsi="Arial" w:cs="Arial"/>
          <w:b/>
          <w:bCs/>
          <w:szCs w:val="20"/>
          <w:highlight w:val="yellow"/>
        </w:rPr>
        <w:lastRenderedPageBreak/>
        <w:t>S.A</w:t>
      </w:r>
      <w:r w:rsidRPr="00C0794C">
        <w:rPr>
          <w:rFonts w:ascii="Arial" w:hAnsi="Arial" w:cs="Arial"/>
          <w:b/>
          <w:bCs/>
          <w:szCs w:val="20"/>
        </w:rPr>
        <w:t xml:space="preserve">. </w:t>
      </w:r>
      <w:r w:rsidRPr="00C0794C">
        <w:rPr>
          <w:rFonts w:ascii="Arial" w:hAnsi="Arial" w:cs="Arial"/>
          <w:szCs w:val="20"/>
        </w:rPr>
        <w:t xml:space="preserve">con </w:t>
      </w:r>
      <w:r w:rsidRPr="00C0794C">
        <w:rPr>
          <w:rFonts w:ascii="Arial" w:hAnsi="Arial" w:cs="Arial"/>
          <w:bCs/>
          <w:szCs w:val="20"/>
        </w:rPr>
        <w:t>RUC N°</w:t>
      </w:r>
      <w:r w:rsidRPr="00C0794C">
        <w:rPr>
          <w:rFonts w:ascii="Arial" w:hAnsi="Arial" w:cs="Arial"/>
          <w:b/>
          <w:bCs/>
          <w:szCs w:val="20"/>
        </w:rPr>
        <w:t xml:space="preserve"> </w:t>
      </w:r>
      <w:r w:rsidRPr="00C0794C">
        <w:rPr>
          <w:rFonts w:ascii="Arial" w:hAnsi="Arial" w:cs="Arial"/>
          <w:b/>
          <w:bCs/>
          <w:szCs w:val="20"/>
          <w:highlight w:val="yellow"/>
        </w:rPr>
        <w:t>00000000000</w:t>
      </w:r>
      <w:r w:rsidRPr="00C0794C">
        <w:rPr>
          <w:rFonts w:ascii="Arial" w:hAnsi="Arial" w:cs="Arial"/>
          <w:b/>
          <w:bCs/>
          <w:szCs w:val="20"/>
        </w:rPr>
        <w:t xml:space="preserve"> </w:t>
      </w:r>
      <w:r w:rsidRPr="00C0794C">
        <w:rPr>
          <w:rFonts w:ascii="Arial" w:hAnsi="Arial" w:cs="Arial"/>
          <w:bCs/>
          <w:szCs w:val="20"/>
        </w:rPr>
        <w:t>y el (la) señor (a)</w:t>
      </w:r>
      <w:r w:rsidRPr="00C0794C">
        <w:rPr>
          <w:rFonts w:ascii="Arial" w:hAnsi="Arial" w:cs="Arial"/>
          <w:b/>
          <w:bCs/>
          <w:szCs w:val="20"/>
        </w:rPr>
        <w:t xml:space="preserve"> </w:t>
      </w:r>
      <w:r w:rsidRPr="00C0794C">
        <w:rPr>
          <w:rFonts w:ascii="Arial" w:hAnsi="Arial" w:cs="Arial"/>
          <w:b/>
          <w:bCs/>
          <w:szCs w:val="20"/>
          <w:highlight w:val="yellow"/>
        </w:rPr>
        <w:t>VERA PERALTA CRISTIAN BOLIVAR</w:t>
      </w:r>
      <w:r w:rsidRPr="00C0794C">
        <w:rPr>
          <w:rFonts w:ascii="Arial" w:hAnsi="Arial" w:cs="Arial"/>
          <w:b/>
          <w:bCs/>
          <w:szCs w:val="20"/>
        </w:rPr>
        <w:t xml:space="preserve"> </w:t>
      </w:r>
      <w:r w:rsidRPr="00C0794C">
        <w:rPr>
          <w:rFonts w:ascii="Arial" w:hAnsi="Arial" w:cs="Arial"/>
          <w:color w:val="000000"/>
          <w:szCs w:val="20"/>
        </w:rPr>
        <w:t xml:space="preserve">con C.I Nº </w:t>
      </w:r>
      <w:r w:rsidRPr="00C0794C">
        <w:rPr>
          <w:rFonts w:ascii="Arial" w:hAnsi="Arial" w:cs="Arial"/>
          <w:b/>
          <w:bCs/>
          <w:szCs w:val="20"/>
          <w:highlight w:val="yellow"/>
        </w:rPr>
        <w:t>0920405164</w:t>
      </w:r>
      <w:r w:rsidRPr="00C0794C">
        <w:rPr>
          <w:rFonts w:ascii="Arial" w:hAnsi="Arial" w:cs="Arial"/>
          <w:b/>
          <w:bCs/>
          <w:szCs w:val="20"/>
        </w:rPr>
        <w:t>,</w:t>
      </w:r>
      <w:r w:rsidRPr="00C0794C">
        <w:rPr>
          <w:rFonts w:ascii="Arial" w:hAnsi="Arial" w:cs="Arial"/>
          <w:bCs/>
          <w:szCs w:val="20"/>
        </w:rPr>
        <w:t xml:space="preserve"> responsable solidario de la coactivada, </w:t>
      </w:r>
      <w:r w:rsidRPr="00C0794C">
        <w:rPr>
          <w:rFonts w:ascii="Arial" w:hAnsi="Arial" w:cs="Arial"/>
          <w:szCs w:val="20"/>
        </w:rPr>
        <w:t xml:space="preserve">mantengan en cuentas corrientes, de ahorro, inversiones, créditos por pagos de </w:t>
      </w:r>
      <w:proofErr w:type="spellStart"/>
      <w:r w:rsidRPr="00C0794C">
        <w:rPr>
          <w:rFonts w:ascii="Arial" w:hAnsi="Arial" w:cs="Arial"/>
          <w:szCs w:val="20"/>
        </w:rPr>
        <w:t>vouchers</w:t>
      </w:r>
      <w:proofErr w:type="spellEnd"/>
      <w:r w:rsidRPr="00C0794C">
        <w:rPr>
          <w:rFonts w:ascii="Arial" w:hAnsi="Arial" w:cs="Arial"/>
          <w:szCs w:val="20"/>
        </w:rPr>
        <w:t xml:space="preserve"> por consumos por tarjetas de crédito o a cualquier otro título, hasta por un monto </w:t>
      </w:r>
      <w:r w:rsidRPr="00C0794C">
        <w:rPr>
          <w:rFonts w:ascii="Arial" w:hAnsi="Arial" w:cs="Arial"/>
          <w:b/>
          <w:szCs w:val="20"/>
          <w:highlight w:val="yellow"/>
        </w:rPr>
        <w:t>VEINTIOCHO MIL CUATROCIENTOS SESENTA Y DOS CON 62/100 DÓLARES</w:t>
      </w:r>
      <w:r w:rsidRPr="00C0794C">
        <w:rPr>
          <w:rFonts w:ascii="Arial" w:hAnsi="Arial" w:cs="Arial"/>
          <w:b/>
          <w:bCs/>
          <w:iCs/>
          <w:szCs w:val="20"/>
          <w:highlight w:val="yellow"/>
        </w:rPr>
        <w:t xml:space="preserve"> DE LOS ESTADOS UNIDOS DE AMERICA (USD $ 28.462,62)</w:t>
      </w:r>
      <w:r w:rsidRPr="00C0794C">
        <w:rPr>
          <w:rFonts w:ascii="Arial" w:hAnsi="Arial" w:cs="Arial"/>
          <w:b/>
          <w:bCs/>
          <w:iCs/>
          <w:szCs w:val="20"/>
        </w:rPr>
        <w:t xml:space="preserve"> </w:t>
      </w:r>
      <w:r w:rsidRPr="00C0794C">
        <w:rPr>
          <w:rFonts w:ascii="Arial" w:hAnsi="Arial" w:cs="Arial"/>
          <w:bCs/>
          <w:iCs/>
          <w:szCs w:val="20"/>
        </w:rPr>
        <w:t>más un 10 % de la totalidad</w:t>
      </w:r>
      <w:r w:rsidRPr="00C0794C">
        <w:rPr>
          <w:rFonts w:ascii="Arial" w:eastAsia="SimSun" w:hAnsi="Arial" w:cs="Arial"/>
          <w:b/>
          <w:bCs/>
          <w:szCs w:val="20"/>
        </w:rPr>
        <w:t>,</w:t>
      </w:r>
      <w:r w:rsidRPr="00C0794C">
        <w:rPr>
          <w:rFonts w:ascii="Arial" w:hAnsi="Arial" w:cs="Arial"/>
          <w:szCs w:val="20"/>
        </w:rPr>
        <w:t xml:space="preserve"> en todas las instituciones del Sistema Financiero.-</w:t>
      </w:r>
      <w:r w:rsidRPr="00C0794C">
        <w:rPr>
          <w:rFonts w:ascii="Arial" w:hAnsi="Arial" w:cs="Arial"/>
          <w:b/>
          <w:bCs/>
          <w:szCs w:val="20"/>
        </w:rPr>
        <w:t xml:space="preserve"> </w:t>
      </w:r>
      <w:r w:rsidRPr="00C0794C">
        <w:rPr>
          <w:rFonts w:ascii="Arial" w:hAnsi="Arial" w:cs="Arial"/>
          <w:szCs w:val="20"/>
        </w:rPr>
        <w:t xml:space="preserve">Para efecto de dar cumplimiento a lo ordenado, ofíciese a la Superintendencia de Bancos, y a la Superintendencia de Economía Popular y Solidaria a fin de enviar atento oficio a las Instituciones del Sistema Financiero, y  </w:t>
      </w:r>
      <w:r w:rsidRPr="00C0794C">
        <w:rPr>
          <w:rFonts w:ascii="Arial" w:hAnsi="Arial" w:cs="Arial"/>
          <w:szCs w:val="20"/>
          <w:highlight w:val="cyan"/>
        </w:rPr>
        <w:t>C</w:t>
      </w:r>
      <w:r w:rsidRPr="00C0794C">
        <w:rPr>
          <w:rFonts w:ascii="Arial" w:hAnsi="Arial" w:cs="Arial"/>
          <w:szCs w:val="20"/>
        </w:rPr>
        <w:t>ooperativas de Ahorro y  Crédito según cada caso, advirtiéndoles de la obligación contenida en el artículo 169 del Código Tributario</w:t>
      </w:r>
      <w:r w:rsidRPr="00C0794C">
        <w:rPr>
          <w:rFonts w:ascii="Arial" w:hAnsi="Arial" w:cs="Arial"/>
          <w:bCs/>
          <w:szCs w:val="20"/>
        </w:rPr>
        <w:t xml:space="preserve">, para </w:t>
      </w:r>
      <w:r w:rsidRPr="00C0794C">
        <w:rPr>
          <w:rFonts w:ascii="Arial" w:hAnsi="Arial" w:cs="Arial"/>
          <w:szCs w:val="20"/>
        </w:rPr>
        <w:t>quienes una vez recibida la notificación de la orden de pago al ejecutor, no pusieren objeción o efectuaren el pago al acreedor, se convertirán en responsables solidarios del pago de la obligación tributaria de la coactivada, y responderán hasta con su propio patrimonio, debiendo  notificar del particular dentro de tres días de recibida la notificación.-</w:t>
      </w:r>
      <w:r w:rsidRPr="00C0794C">
        <w:rPr>
          <w:rFonts w:ascii="Arial" w:hAnsi="Arial" w:cs="Arial"/>
          <w:bCs/>
          <w:szCs w:val="20"/>
        </w:rPr>
        <w:t xml:space="preserve"> </w:t>
      </w:r>
      <w:r w:rsidRPr="00C0794C">
        <w:rPr>
          <w:rFonts w:ascii="Arial" w:hAnsi="Arial" w:cs="Arial"/>
          <w:b/>
          <w:szCs w:val="20"/>
        </w:rPr>
        <w:t>SEGUNDO:</w:t>
      </w:r>
      <w:r w:rsidRPr="00C0794C">
        <w:rPr>
          <w:rFonts w:ascii="Arial" w:hAnsi="Arial" w:cs="Arial"/>
          <w:szCs w:val="20"/>
        </w:rPr>
        <w:t xml:space="preserve"> La retención de los fondos y créditos presentes y futuros hasta por un monto de </w:t>
      </w:r>
      <w:r w:rsidRPr="00C0794C">
        <w:rPr>
          <w:rFonts w:ascii="Arial" w:hAnsi="Arial" w:cs="Arial"/>
          <w:b/>
          <w:szCs w:val="20"/>
          <w:highlight w:val="yellow"/>
        </w:rPr>
        <w:t>VEINTIOCHO MIL CUATROCIENTOS SESENTA Y DOS CON 62/100 DÓLARES</w:t>
      </w:r>
      <w:r w:rsidRPr="00C0794C">
        <w:rPr>
          <w:rFonts w:ascii="Arial" w:hAnsi="Arial" w:cs="Arial"/>
          <w:b/>
          <w:bCs/>
          <w:iCs/>
          <w:szCs w:val="20"/>
          <w:highlight w:val="yellow"/>
        </w:rPr>
        <w:t xml:space="preserve"> DE LOS ESTADOS UNIDOS DE AMERICA (USD $ 28.462,62</w:t>
      </w:r>
      <w:r w:rsidRPr="00C0794C">
        <w:rPr>
          <w:rFonts w:ascii="Arial" w:hAnsi="Arial" w:cs="Arial"/>
          <w:bCs/>
          <w:iCs/>
          <w:szCs w:val="20"/>
          <w:highlight w:val="yellow"/>
        </w:rPr>
        <w:t xml:space="preserve">) </w:t>
      </w:r>
      <w:r w:rsidRPr="00C0794C">
        <w:rPr>
          <w:rFonts w:ascii="Arial" w:hAnsi="Arial" w:cs="Arial"/>
          <w:szCs w:val="20"/>
        </w:rPr>
        <w:t xml:space="preserve">más el 10% de la totalidad, que por concepto de saldos desmaterializados mantenga el Servicio de Rentas Internas, a favor del contribuyente </w:t>
      </w:r>
      <w:r w:rsidRPr="00C0794C">
        <w:rPr>
          <w:rFonts w:ascii="Arial" w:hAnsi="Arial" w:cs="Arial"/>
          <w:b/>
          <w:bCs/>
          <w:szCs w:val="20"/>
          <w:highlight w:val="yellow"/>
        </w:rPr>
        <w:t>DORLISA S.A.</w:t>
      </w:r>
      <w:r w:rsidRPr="00C0794C">
        <w:rPr>
          <w:rFonts w:ascii="Arial" w:hAnsi="Arial" w:cs="Arial"/>
          <w:b/>
          <w:bCs/>
          <w:szCs w:val="20"/>
        </w:rPr>
        <w:t xml:space="preserve"> </w:t>
      </w:r>
      <w:r w:rsidRPr="00C0794C">
        <w:rPr>
          <w:rFonts w:ascii="Arial" w:hAnsi="Arial" w:cs="Arial"/>
          <w:szCs w:val="20"/>
        </w:rPr>
        <w:t xml:space="preserve">con RUC </w:t>
      </w:r>
      <w:r w:rsidRPr="00C0794C">
        <w:rPr>
          <w:rFonts w:ascii="Arial" w:hAnsi="Arial" w:cs="Arial"/>
          <w:szCs w:val="20"/>
          <w:highlight w:val="yellow"/>
        </w:rPr>
        <w:t xml:space="preserve">N° </w:t>
      </w:r>
      <w:r w:rsidRPr="00C0794C">
        <w:rPr>
          <w:rFonts w:ascii="Arial" w:hAnsi="Arial" w:cs="Arial"/>
          <w:b/>
          <w:bCs/>
          <w:szCs w:val="20"/>
          <w:highlight w:val="yellow"/>
        </w:rPr>
        <w:t>0000000000000</w:t>
      </w:r>
      <w:r w:rsidRPr="00C0794C">
        <w:rPr>
          <w:rFonts w:ascii="Arial" w:hAnsi="Arial" w:cs="Arial"/>
          <w:b/>
          <w:bCs/>
          <w:szCs w:val="20"/>
        </w:rPr>
        <w:t xml:space="preserve"> y el (la) señor (a) compañía </w:t>
      </w:r>
      <w:r w:rsidRPr="00C0794C">
        <w:rPr>
          <w:rFonts w:ascii="Arial" w:hAnsi="Arial" w:cs="Arial"/>
          <w:b/>
          <w:bCs/>
          <w:szCs w:val="20"/>
          <w:highlight w:val="magenta"/>
        </w:rPr>
        <w:t>(RESPONSABLE SOLIDARIO)</w:t>
      </w:r>
      <w:r w:rsidRPr="00C0794C">
        <w:rPr>
          <w:rFonts w:ascii="Arial" w:hAnsi="Arial" w:cs="Arial"/>
          <w:b/>
          <w:bCs/>
          <w:szCs w:val="20"/>
        </w:rPr>
        <w:t xml:space="preserve">  </w:t>
      </w:r>
      <w:r w:rsidRPr="00C0794C">
        <w:rPr>
          <w:rFonts w:ascii="Arial" w:hAnsi="Arial" w:cs="Arial"/>
          <w:b/>
          <w:bCs/>
          <w:szCs w:val="20"/>
          <w:highlight w:val="yellow"/>
        </w:rPr>
        <w:t>VERA PERALTA CRISTIAN BOLIVAR</w:t>
      </w:r>
      <w:r w:rsidRPr="00C0794C">
        <w:rPr>
          <w:rFonts w:ascii="Arial" w:hAnsi="Arial" w:cs="Arial"/>
          <w:b/>
          <w:bCs/>
          <w:szCs w:val="20"/>
        </w:rPr>
        <w:t xml:space="preserve"> </w:t>
      </w:r>
      <w:r w:rsidRPr="00C0794C">
        <w:rPr>
          <w:rFonts w:ascii="Arial" w:hAnsi="Arial" w:cs="Arial"/>
          <w:color w:val="000000"/>
          <w:szCs w:val="20"/>
        </w:rPr>
        <w:t xml:space="preserve">con CI </w:t>
      </w:r>
      <w:r w:rsidRPr="00C0794C">
        <w:rPr>
          <w:rFonts w:ascii="Arial" w:hAnsi="Arial" w:cs="Arial"/>
          <w:color w:val="000000"/>
          <w:szCs w:val="20"/>
          <w:highlight w:val="yellow"/>
        </w:rPr>
        <w:t xml:space="preserve">Nº </w:t>
      </w:r>
      <w:r w:rsidRPr="00C0794C">
        <w:rPr>
          <w:rFonts w:ascii="Arial" w:hAnsi="Arial" w:cs="Arial"/>
          <w:b/>
          <w:bCs/>
          <w:szCs w:val="20"/>
          <w:highlight w:val="yellow"/>
        </w:rPr>
        <w:t>0920405164</w:t>
      </w:r>
      <w:r w:rsidRPr="00C0794C">
        <w:rPr>
          <w:rFonts w:ascii="Arial" w:hAnsi="Arial" w:cs="Arial"/>
          <w:b/>
          <w:bCs/>
          <w:szCs w:val="20"/>
        </w:rPr>
        <w:t xml:space="preserve">, </w:t>
      </w:r>
      <w:r w:rsidRPr="00C0794C">
        <w:rPr>
          <w:rFonts w:ascii="Arial" w:hAnsi="Arial" w:cs="Arial"/>
          <w:bCs/>
          <w:szCs w:val="20"/>
        </w:rPr>
        <w:t>responsable solidario de la coactivada</w:t>
      </w:r>
      <w:r w:rsidRPr="00C0794C">
        <w:rPr>
          <w:rFonts w:ascii="Arial" w:hAnsi="Arial" w:cs="Arial"/>
          <w:szCs w:val="20"/>
        </w:rPr>
        <w:t xml:space="preserve">.- Ofíciese a la Dirección Nacional Financiera del Servicio de Rentas Internas a fin de que proceda con las retenciones de los valores descritos.- </w:t>
      </w:r>
      <w:r w:rsidRPr="00C0794C">
        <w:rPr>
          <w:rFonts w:ascii="Arial" w:hAnsi="Arial" w:cs="Arial"/>
          <w:b/>
          <w:szCs w:val="20"/>
        </w:rPr>
        <w:t>TERCERO:</w:t>
      </w:r>
      <w:r w:rsidRPr="00C0794C">
        <w:rPr>
          <w:rFonts w:ascii="Arial" w:hAnsi="Arial" w:cs="Arial"/>
          <w:szCs w:val="20"/>
        </w:rPr>
        <w:t xml:space="preserve"> </w:t>
      </w:r>
      <w:r w:rsidRPr="00C0794C">
        <w:rPr>
          <w:rFonts w:ascii="Arial" w:hAnsi="Arial" w:cs="Arial"/>
          <w:bCs/>
          <w:szCs w:val="20"/>
        </w:rPr>
        <w:t xml:space="preserve">De conformidad con lo previsto en la sentencia No. 009-12-SIN-CC de fecha 17 de abril de 2012 de la Corte Constitucional para el período de Transición, publicada en el Suplemento del Registro Oficial No. 743 del día 11 de julio de 2012 . </w:t>
      </w:r>
      <w:r w:rsidRPr="00C0794C">
        <w:rPr>
          <w:rFonts w:ascii="Arial" w:hAnsi="Arial" w:cs="Arial"/>
          <w:szCs w:val="20"/>
        </w:rPr>
        <w:t xml:space="preserve">La prohibición de ausentarse del país de  (el) la) señor (a) </w:t>
      </w:r>
      <w:r w:rsidRPr="00C0794C">
        <w:rPr>
          <w:rFonts w:ascii="Arial" w:hAnsi="Arial" w:cs="Arial"/>
          <w:b/>
          <w:bCs/>
          <w:szCs w:val="20"/>
        </w:rPr>
        <w:t xml:space="preserve">VERA PERALTA CRISTIAN BOLIVAR </w:t>
      </w:r>
      <w:r w:rsidRPr="00C0794C">
        <w:rPr>
          <w:rFonts w:ascii="Arial" w:hAnsi="Arial" w:cs="Arial"/>
          <w:color w:val="000000"/>
          <w:szCs w:val="20"/>
        </w:rPr>
        <w:t xml:space="preserve">con CI Nº </w:t>
      </w:r>
      <w:r w:rsidRPr="00C0794C">
        <w:rPr>
          <w:rFonts w:ascii="Arial" w:hAnsi="Arial" w:cs="Arial"/>
          <w:b/>
          <w:bCs/>
          <w:szCs w:val="20"/>
        </w:rPr>
        <w:t xml:space="preserve">0920405164, </w:t>
      </w:r>
      <w:r w:rsidRPr="00C0794C">
        <w:rPr>
          <w:rFonts w:ascii="Arial" w:hAnsi="Arial" w:cs="Arial"/>
          <w:bCs/>
          <w:szCs w:val="20"/>
        </w:rPr>
        <w:t>responsable solidario de la coactivada</w:t>
      </w:r>
      <w:r w:rsidRPr="00C0794C">
        <w:rPr>
          <w:rFonts w:ascii="Arial" w:hAnsi="Arial" w:cs="Arial"/>
          <w:szCs w:val="20"/>
        </w:rPr>
        <w:t xml:space="preserve">.- </w:t>
      </w:r>
      <w:r w:rsidRPr="00C0794C">
        <w:rPr>
          <w:rFonts w:ascii="Arial" w:hAnsi="Arial" w:cs="Arial"/>
          <w:bCs/>
          <w:szCs w:val="20"/>
        </w:rPr>
        <w:t>Para el cumplimiento de lo dispuesto, ofíciese Servicio de Apoyo Migratorio Guayas</w:t>
      </w:r>
      <w:r w:rsidRPr="00C0794C">
        <w:rPr>
          <w:rFonts w:ascii="Arial" w:hAnsi="Arial" w:cs="Arial"/>
          <w:szCs w:val="20"/>
        </w:rPr>
        <w:t xml:space="preserve"> a fin de que registre la medida dictada, debiendo informar de este particular al Funcionario Ejecutor dentro de </w:t>
      </w:r>
      <w:r w:rsidRPr="00C0794C">
        <w:rPr>
          <w:rFonts w:ascii="Arial" w:hAnsi="Arial" w:cs="Arial"/>
          <w:color w:val="000000"/>
          <w:szCs w:val="20"/>
        </w:rPr>
        <w:t xml:space="preserve">tres días de recibida la notificación </w:t>
      </w:r>
      <w:r w:rsidRPr="00C0794C">
        <w:rPr>
          <w:rFonts w:ascii="Arial" w:hAnsi="Arial" w:cs="Arial"/>
          <w:szCs w:val="20"/>
        </w:rPr>
        <w:t xml:space="preserve">de la presente orden; La medida cautelar de arraigo o prohibición de ausentarse  del país  quedara sin efecto, sin que se requiera orden del Juez de Coactiva, si se demostrare al Agente de Migración  el pago total del valor adeudado, mediante la presentación de la papeleta de depósito, o documento que acredite el pago  en la cuenta que mantiene la Superintendencia de Compañías Valores y Seguros en el  Banco del Pacifico.- </w:t>
      </w:r>
      <w:r w:rsidRPr="00C0794C">
        <w:rPr>
          <w:rFonts w:ascii="Arial" w:hAnsi="Arial" w:cs="Arial"/>
          <w:b/>
          <w:szCs w:val="20"/>
        </w:rPr>
        <w:t>CUARTO</w:t>
      </w:r>
      <w:r w:rsidRPr="00C0794C">
        <w:rPr>
          <w:rFonts w:ascii="Arial" w:hAnsi="Arial" w:cs="Arial"/>
          <w:szCs w:val="20"/>
        </w:rPr>
        <w:t xml:space="preserve">: La prohibición de enajenar bienes muebles que se encuentren registrados a nombre de la compañía  </w:t>
      </w:r>
      <w:r w:rsidRPr="00C0794C">
        <w:rPr>
          <w:rFonts w:ascii="Arial" w:hAnsi="Arial" w:cs="Arial"/>
          <w:b/>
          <w:bCs/>
          <w:szCs w:val="20"/>
          <w:highlight w:val="yellow"/>
        </w:rPr>
        <w:t>DORLISA S.A.</w:t>
      </w:r>
      <w:r w:rsidRPr="00C0794C">
        <w:rPr>
          <w:rFonts w:ascii="Arial" w:hAnsi="Arial" w:cs="Arial"/>
          <w:b/>
          <w:bCs/>
          <w:szCs w:val="20"/>
        </w:rPr>
        <w:t xml:space="preserve"> </w:t>
      </w:r>
      <w:r w:rsidRPr="00C0794C">
        <w:rPr>
          <w:rFonts w:ascii="Arial" w:hAnsi="Arial" w:cs="Arial"/>
          <w:szCs w:val="20"/>
        </w:rPr>
        <w:t xml:space="preserve">con RUC </w:t>
      </w:r>
      <w:r w:rsidRPr="00C0794C">
        <w:rPr>
          <w:rFonts w:ascii="Arial" w:hAnsi="Arial" w:cs="Arial"/>
          <w:szCs w:val="20"/>
          <w:highlight w:val="yellow"/>
        </w:rPr>
        <w:t xml:space="preserve">N° </w:t>
      </w:r>
      <w:r w:rsidRPr="00C0794C">
        <w:rPr>
          <w:rFonts w:ascii="Arial" w:hAnsi="Arial" w:cs="Arial"/>
          <w:b/>
          <w:bCs/>
          <w:szCs w:val="20"/>
          <w:highlight w:val="yellow"/>
        </w:rPr>
        <w:t>0000000000000</w:t>
      </w:r>
      <w:r w:rsidRPr="00C0794C">
        <w:rPr>
          <w:rFonts w:ascii="Arial" w:hAnsi="Arial" w:cs="Arial"/>
          <w:b/>
          <w:bCs/>
          <w:szCs w:val="20"/>
        </w:rPr>
        <w:t xml:space="preserve"> y el (la) señor (a)  </w:t>
      </w:r>
      <w:r w:rsidRPr="00C0794C">
        <w:rPr>
          <w:rFonts w:ascii="Arial" w:hAnsi="Arial" w:cs="Arial"/>
          <w:b/>
          <w:bCs/>
          <w:szCs w:val="20"/>
          <w:highlight w:val="yellow"/>
        </w:rPr>
        <w:t>VERA PERALTA CRISTIAN BOLIVAR</w:t>
      </w:r>
      <w:r w:rsidRPr="00C0794C">
        <w:rPr>
          <w:rFonts w:ascii="Arial" w:hAnsi="Arial" w:cs="Arial"/>
          <w:b/>
          <w:bCs/>
          <w:szCs w:val="20"/>
        </w:rPr>
        <w:t xml:space="preserve"> </w:t>
      </w:r>
      <w:r w:rsidRPr="00C0794C">
        <w:rPr>
          <w:rFonts w:ascii="Arial" w:hAnsi="Arial" w:cs="Arial"/>
          <w:color w:val="000000"/>
          <w:szCs w:val="20"/>
        </w:rPr>
        <w:t xml:space="preserve">con CI </w:t>
      </w:r>
      <w:r w:rsidRPr="00C0794C">
        <w:rPr>
          <w:rFonts w:ascii="Arial" w:hAnsi="Arial" w:cs="Arial"/>
          <w:color w:val="000000"/>
          <w:szCs w:val="20"/>
          <w:highlight w:val="yellow"/>
        </w:rPr>
        <w:t xml:space="preserve">Nº </w:t>
      </w:r>
      <w:r w:rsidRPr="00C0794C">
        <w:rPr>
          <w:rFonts w:ascii="Arial" w:hAnsi="Arial" w:cs="Arial"/>
          <w:b/>
          <w:bCs/>
          <w:szCs w:val="20"/>
          <w:highlight w:val="yellow"/>
        </w:rPr>
        <w:t>0920405164</w:t>
      </w:r>
      <w:r w:rsidRPr="00C0794C">
        <w:rPr>
          <w:rFonts w:ascii="Arial" w:hAnsi="Arial" w:cs="Arial"/>
          <w:b/>
          <w:bCs/>
          <w:szCs w:val="20"/>
        </w:rPr>
        <w:t xml:space="preserve">, </w:t>
      </w:r>
      <w:r w:rsidRPr="00C0794C">
        <w:rPr>
          <w:rFonts w:ascii="Arial" w:hAnsi="Arial" w:cs="Arial"/>
          <w:bCs/>
          <w:szCs w:val="20"/>
        </w:rPr>
        <w:t>responsable solidario de la coactivada</w:t>
      </w:r>
      <w:r w:rsidRPr="00C0794C">
        <w:rPr>
          <w:rFonts w:ascii="Arial" w:hAnsi="Arial" w:cs="Arial"/>
          <w:szCs w:val="20"/>
        </w:rPr>
        <w:t xml:space="preserve">.- Ofíciese </w:t>
      </w:r>
      <w:r w:rsidRPr="00C0794C">
        <w:rPr>
          <w:rFonts w:ascii="Arial" w:hAnsi="Arial" w:cs="Arial"/>
          <w:szCs w:val="20"/>
          <w:highlight w:val="green"/>
        </w:rPr>
        <w:t xml:space="preserve">la Agencia Nacional de Transporte Terrestre, Tránsito y Seguridad Vial, </w:t>
      </w:r>
      <w:r w:rsidRPr="003B708B">
        <w:rPr>
          <w:rFonts w:ascii="Arial" w:hAnsi="Arial" w:cs="Arial"/>
          <w:szCs w:val="20"/>
          <w:highlight w:val="green"/>
        </w:rPr>
        <w:t xml:space="preserve">y, a la Agencia Municipal y/o Metropolitana de Tránsito de cada </w:t>
      </w:r>
      <w:proofErr w:type="spellStart"/>
      <w:r w:rsidRPr="003B708B">
        <w:rPr>
          <w:rFonts w:ascii="Arial" w:hAnsi="Arial" w:cs="Arial"/>
          <w:szCs w:val="20"/>
          <w:highlight w:val="green"/>
        </w:rPr>
        <w:t>cantón</w:t>
      </w:r>
      <w:r w:rsidRPr="00C0794C">
        <w:rPr>
          <w:rFonts w:ascii="Arial" w:hAnsi="Arial" w:cs="Arial"/>
          <w:szCs w:val="20"/>
        </w:rPr>
        <w:t>,a</w:t>
      </w:r>
      <w:proofErr w:type="spellEnd"/>
      <w:r w:rsidRPr="00C0794C">
        <w:rPr>
          <w:rFonts w:ascii="Arial" w:hAnsi="Arial" w:cs="Arial"/>
          <w:szCs w:val="20"/>
        </w:rPr>
        <w:t xml:space="preserve"> fin de que proceda con la inscripción en los registros a su cargo de la presente medida precautelar.- </w:t>
      </w:r>
      <w:r w:rsidRPr="00C0794C">
        <w:rPr>
          <w:rFonts w:ascii="Arial" w:hAnsi="Arial" w:cs="Arial"/>
          <w:b/>
          <w:szCs w:val="20"/>
        </w:rPr>
        <w:t>QUINTO:</w:t>
      </w:r>
      <w:r w:rsidRPr="00C0794C">
        <w:rPr>
          <w:rFonts w:ascii="Arial" w:hAnsi="Arial" w:cs="Arial"/>
          <w:szCs w:val="20"/>
        </w:rPr>
        <w:t xml:space="preserve"> La prohibición de enajenar bienes inmuebles que se encuentren registrados e inscritos a nombre de la compañía </w:t>
      </w:r>
      <w:r w:rsidRPr="00C0794C">
        <w:rPr>
          <w:rFonts w:ascii="Arial" w:hAnsi="Arial" w:cs="Arial"/>
          <w:b/>
          <w:bCs/>
          <w:szCs w:val="20"/>
          <w:highlight w:val="yellow"/>
        </w:rPr>
        <w:t>DORLISA S.A.</w:t>
      </w:r>
      <w:r w:rsidRPr="00C0794C">
        <w:rPr>
          <w:rFonts w:ascii="Arial" w:hAnsi="Arial" w:cs="Arial"/>
          <w:b/>
          <w:bCs/>
          <w:szCs w:val="20"/>
        </w:rPr>
        <w:t xml:space="preserve"> </w:t>
      </w:r>
      <w:r w:rsidRPr="00C0794C">
        <w:rPr>
          <w:rFonts w:ascii="Arial" w:hAnsi="Arial" w:cs="Arial"/>
          <w:szCs w:val="20"/>
        </w:rPr>
        <w:t xml:space="preserve">con RUC </w:t>
      </w:r>
      <w:r w:rsidRPr="00C0794C">
        <w:rPr>
          <w:rFonts w:ascii="Arial" w:hAnsi="Arial" w:cs="Arial"/>
          <w:szCs w:val="20"/>
          <w:highlight w:val="yellow"/>
        </w:rPr>
        <w:t xml:space="preserve">N° </w:t>
      </w:r>
      <w:r w:rsidRPr="00C0794C">
        <w:rPr>
          <w:rFonts w:ascii="Arial" w:hAnsi="Arial" w:cs="Arial"/>
          <w:b/>
          <w:bCs/>
          <w:szCs w:val="20"/>
          <w:highlight w:val="yellow"/>
        </w:rPr>
        <w:t>0000000000000</w:t>
      </w:r>
      <w:r w:rsidRPr="00C0794C">
        <w:rPr>
          <w:rFonts w:ascii="Arial" w:hAnsi="Arial" w:cs="Arial"/>
          <w:b/>
          <w:bCs/>
          <w:szCs w:val="20"/>
        </w:rPr>
        <w:t xml:space="preserve"> y el (la) señor (a)  </w:t>
      </w:r>
      <w:r w:rsidRPr="00C0794C">
        <w:rPr>
          <w:rFonts w:ascii="Arial" w:hAnsi="Arial" w:cs="Arial"/>
          <w:b/>
          <w:bCs/>
          <w:szCs w:val="20"/>
          <w:highlight w:val="yellow"/>
        </w:rPr>
        <w:t>VERA PERALTA CRISTIAN BOLIVAR</w:t>
      </w:r>
      <w:r w:rsidRPr="00C0794C">
        <w:rPr>
          <w:rFonts w:ascii="Arial" w:hAnsi="Arial" w:cs="Arial"/>
          <w:b/>
          <w:bCs/>
          <w:szCs w:val="20"/>
        </w:rPr>
        <w:t xml:space="preserve"> </w:t>
      </w:r>
      <w:r w:rsidRPr="00C0794C">
        <w:rPr>
          <w:rFonts w:ascii="Arial" w:hAnsi="Arial" w:cs="Arial"/>
          <w:color w:val="000000"/>
          <w:szCs w:val="20"/>
        </w:rPr>
        <w:t xml:space="preserve">con CI </w:t>
      </w:r>
      <w:r w:rsidRPr="00C0794C">
        <w:rPr>
          <w:rFonts w:ascii="Arial" w:hAnsi="Arial" w:cs="Arial"/>
          <w:color w:val="000000"/>
          <w:szCs w:val="20"/>
          <w:highlight w:val="yellow"/>
        </w:rPr>
        <w:t xml:space="preserve">Nº </w:t>
      </w:r>
      <w:r w:rsidRPr="00C0794C">
        <w:rPr>
          <w:rFonts w:ascii="Arial" w:hAnsi="Arial" w:cs="Arial"/>
          <w:b/>
          <w:bCs/>
          <w:szCs w:val="20"/>
          <w:highlight w:val="yellow"/>
        </w:rPr>
        <w:t>0920405164</w:t>
      </w:r>
      <w:r w:rsidRPr="00C0794C">
        <w:rPr>
          <w:rFonts w:ascii="Arial" w:hAnsi="Arial" w:cs="Arial"/>
          <w:b/>
          <w:bCs/>
          <w:szCs w:val="20"/>
        </w:rPr>
        <w:t xml:space="preserve">, </w:t>
      </w:r>
      <w:r w:rsidRPr="00C0794C">
        <w:rPr>
          <w:rFonts w:ascii="Arial" w:hAnsi="Arial" w:cs="Arial"/>
          <w:bCs/>
          <w:szCs w:val="20"/>
        </w:rPr>
        <w:t>responsable solidario de la coactivada</w:t>
      </w:r>
      <w:r>
        <w:rPr>
          <w:rFonts w:ascii="Arial" w:hAnsi="Arial" w:cs="Arial"/>
          <w:szCs w:val="20"/>
        </w:rPr>
        <w:t>,</w:t>
      </w:r>
      <w:r w:rsidRPr="003B708B">
        <w:rPr>
          <w:rFonts w:ascii="Arial" w:hAnsi="Arial" w:cs="Arial"/>
          <w:szCs w:val="20"/>
        </w:rPr>
        <w:t xml:space="preserve"> Para tal efecto ofíciese a los Registradores de la Propiedad a nivel Nacional, a fin de que proceda con la inscripción en los libros de registro a su cargo de la presente medida precautelar</w:t>
      </w:r>
      <w:r>
        <w:rPr>
          <w:rFonts w:ascii="Arial" w:hAnsi="Arial" w:cs="Arial"/>
          <w:szCs w:val="20"/>
        </w:rPr>
        <w:t>.</w:t>
      </w:r>
      <w:r w:rsidRPr="003B708B">
        <w:rPr>
          <w:rFonts w:ascii="Arial" w:hAnsi="Arial" w:cs="Arial"/>
          <w:szCs w:val="20"/>
        </w:rPr>
        <w:t xml:space="preserve"> </w:t>
      </w:r>
      <w:r w:rsidRPr="003B708B">
        <w:rPr>
          <w:rFonts w:ascii="Arial" w:eastAsiaTheme="minorHAnsi" w:hAnsi="Arial" w:cs="Arial"/>
          <w:szCs w:val="20"/>
        </w:rPr>
        <w:t xml:space="preserve">En caso de no cancelar su obligación se procederá al </w:t>
      </w:r>
      <w:r>
        <w:rPr>
          <w:rFonts w:ascii="Arial" w:eastAsiaTheme="minorHAnsi" w:hAnsi="Arial" w:cs="Arial"/>
          <w:szCs w:val="20"/>
        </w:rPr>
        <w:t>e</w:t>
      </w:r>
      <w:r w:rsidRPr="003B708B">
        <w:rPr>
          <w:rFonts w:ascii="Arial" w:eastAsiaTheme="minorHAnsi" w:hAnsi="Arial" w:cs="Arial"/>
          <w:szCs w:val="20"/>
        </w:rPr>
        <w:t>mbargo como lo dispone el Art. 166</w:t>
      </w:r>
      <w:r>
        <w:rPr>
          <w:rFonts w:ascii="Arial" w:eastAsiaTheme="minorHAnsi" w:hAnsi="Arial" w:cs="Arial"/>
          <w:szCs w:val="20"/>
        </w:rPr>
        <w:t xml:space="preserve"> del Código Tributario,</w:t>
      </w:r>
      <w:r>
        <w:rPr>
          <w:rFonts w:ascii="Arial" w:hAnsi="Arial" w:cs="Arial"/>
          <w:szCs w:val="20"/>
        </w:rPr>
        <w:t xml:space="preserve"> c</w:t>
      </w:r>
      <w:r w:rsidRPr="003B708B">
        <w:rPr>
          <w:rFonts w:ascii="Arial" w:hAnsi="Arial" w:cs="Arial"/>
          <w:szCs w:val="20"/>
        </w:rPr>
        <w:t>onforme lo establecido en los artículos 106 y 163 ibídem</w:t>
      </w:r>
      <w:r>
        <w:rPr>
          <w:rFonts w:ascii="Arial" w:hAnsi="Arial" w:cs="Arial"/>
          <w:szCs w:val="20"/>
        </w:rPr>
        <w:t>:</w:t>
      </w:r>
      <w:r w:rsidRPr="003B708B">
        <w:rPr>
          <w:rFonts w:ascii="Arial" w:hAnsi="Arial" w:cs="Arial"/>
          <w:szCs w:val="20"/>
        </w:rPr>
        <w:t xml:space="preserve"> </w:t>
      </w:r>
      <w:r>
        <w:rPr>
          <w:rFonts w:ascii="Arial" w:hAnsi="Arial" w:cs="Arial"/>
          <w:szCs w:val="20"/>
        </w:rPr>
        <w:t>C</w:t>
      </w:r>
      <w:r w:rsidRPr="003B708B">
        <w:rPr>
          <w:rFonts w:ascii="Arial" w:hAnsi="Arial" w:cs="Arial"/>
          <w:szCs w:val="20"/>
        </w:rPr>
        <w:t xml:space="preserve">ítese a </w:t>
      </w:r>
      <w:r w:rsidRPr="003B708B">
        <w:rPr>
          <w:rFonts w:ascii="Arial" w:hAnsi="Arial" w:cs="Arial"/>
          <w:b/>
          <w:bCs/>
          <w:szCs w:val="20"/>
          <w:highlight w:val="yellow"/>
        </w:rPr>
        <w:t>DORLISA S.A.</w:t>
      </w:r>
      <w:r w:rsidRPr="003B708B">
        <w:rPr>
          <w:rFonts w:ascii="Arial" w:hAnsi="Arial" w:cs="Arial"/>
          <w:b/>
          <w:bCs/>
          <w:szCs w:val="20"/>
        </w:rPr>
        <w:t xml:space="preserve">, </w:t>
      </w:r>
      <w:r w:rsidRPr="003B708B">
        <w:rPr>
          <w:rFonts w:ascii="Arial" w:hAnsi="Arial" w:cs="Arial"/>
          <w:bCs/>
          <w:color w:val="000000"/>
          <w:szCs w:val="20"/>
        </w:rPr>
        <w:t xml:space="preserve">en la persona de su representante legal,  y al (la) señor (a) </w:t>
      </w:r>
      <w:r w:rsidRPr="003B708B">
        <w:rPr>
          <w:rFonts w:ascii="Arial" w:hAnsi="Arial" w:cs="Arial"/>
          <w:iCs/>
          <w:szCs w:val="20"/>
        </w:rPr>
        <w:t xml:space="preserve"> </w:t>
      </w:r>
      <w:r w:rsidRPr="003B708B">
        <w:rPr>
          <w:rFonts w:ascii="Arial" w:hAnsi="Arial" w:cs="Arial"/>
          <w:b/>
          <w:bCs/>
          <w:szCs w:val="20"/>
          <w:highlight w:val="yellow"/>
        </w:rPr>
        <w:t>VERA PERALTA CRISTIAN BOLIVAR</w:t>
      </w:r>
      <w:r w:rsidRPr="003B708B">
        <w:rPr>
          <w:rFonts w:ascii="Arial" w:hAnsi="Arial" w:cs="Arial"/>
          <w:b/>
          <w:bCs/>
          <w:szCs w:val="20"/>
        </w:rPr>
        <w:t xml:space="preserve"> </w:t>
      </w:r>
      <w:r w:rsidRPr="003B708B">
        <w:rPr>
          <w:rFonts w:ascii="Arial" w:hAnsi="Arial" w:cs="Arial"/>
          <w:color w:val="000000"/>
          <w:szCs w:val="20"/>
        </w:rPr>
        <w:t xml:space="preserve">con CI Nº </w:t>
      </w:r>
      <w:r w:rsidRPr="003B708B">
        <w:rPr>
          <w:rFonts w:ascii="Arial" w:hAnsi="Arial" w:cs="Arial"/>
          <w:b/>
          <w:bCs/>
          <w:szCs w:val="20"/>
        </w:rPr>
        <w:t xml:space="preserve">0920405164, </w:t>
      </w:r>
      <w:r w:rsidRPr="003B708B">
        <w:rPr>
          <w:rFonts w:ascii="Arial" w:hAnsi="Arial" w:cs="Arial"/>
          <w:bCs/>
          <w:szCs w:val="20"/>
        </w:rPr>
        <w:t xml:space="preserve">responsable solidario de la coactivada, </w:t>
      </w:r>
      <w:r w:rsidRPr="003B708B">
        <w:rPr>
          <w:rFonts w:ascii="Arial" w:hAnsi="Arial" w:cs="Arial"/>
          <w:iCs/>
          <w:szCs w:val="20"/>
        </w:rPr>
        <w:t xml:space="preserve">a </w:t>
      </w:r>
      <w:r w:rsidRPr="003B708B">
        <w:rPr>
          <w:rFonts w:ascii="Arial" w:hAnsi="Arial" w:cs="Arial"/>
          <w:bCs/>
          <w:szCs w:val="20"/>
        </w:rPr>
        <w:t>través del notificador designado para el efecto</w:t>
      </w:r>
      <w:r>
        <w:rPr>
          <w:rFonts w:ascii="Arial" w:hAnsi="Arial" w:cs="Arial"/>
          <w:bCs/>
          <w:szCs w:val="20"/>
        </w:rPr>
        <w:t>,</w:t>
      </w:r>
      <w:r w:rsidRPr="003B708B">
        <w:rPr>
          <w:rFonts w:ascii="Arial" w:hAnsi="Arial" w:cs="Arial"/>
          <w:bCs/>
          <w:szCs w:val="20"/>
        </w:rPr>
        <w:t xml:space="preserve"> </w:t>
      </w:r>
      <w:r>
        <w:rPr>
          <w:rFonts w:ascii="Arial" w:eastAsiaTheme="minorHAnsi" w:hAnsi="Arial" w:cs="Arial"/>
          <w:szCs w:val="20"/>
        </w:rPr>
        <w:t>p</w:t>
      </w:r>
      <w:r w:rsidRPr="003B708B">
        <w:rPr>
          <w:rFonts w:ascii="Arial" w:eastAsiaTheme="minorHAnsi" w:hAnsi="Arial" w:cs="Arial"/>
          <w:szCs w:val="20"/>
        </w:rPr>
        <w:t xml:space="preserve">ara que actúe en esta causa nombro Secretario(a) de Coactiva a (la) ( el) Ab. </w:t>
      </w:r>
      <w:r w:rsidRPr="003B708B">
        <w:rPr>
          <w:rFonts w:ascii="Arial" w:eastAsiaTheme="minorHAnsi" w:hAnsi="Arial" w:cs="Arial"/>
          <w:szCs w:val="20"/>
          <w:highlight w:val="yellow"/>
        </w:rPr>
        <w:t>DATO RECUPERADO</w:t>
      </w:r>
      <w:r w:rsidRPr="003B708B">
        <w:rPr>
          <w:rFonts w:ascii="Arial" w:eastAsiaTheme="minorHAnsi" w:hAnsi="Arial" w:cs="Arial"/>
          <w:szCs w:val="20"/>
        </w:rPr>
        <w:t xml:space="preserve">, quien encontrándose presente </w:t>
      </w:r>
      <w:r w:rsidRPr="003B708B">
        <w:rPr>
          <w:rFonts w:ascii="Arial" w:eastAsiaTheme="minorHAnsi" w:hAnsi="Arial" w:cs="Arial"/>
          <w:szCs w:val="20"/>
        </w:rPr>
        <w:lastRenderedPageBreak/>
        <w:t xml:space="preserve">acepta el cargo y jura desempeñarlo fiel y legalmente, firmando para constancia con el (la) suscrito(a) </w:t>
      </w:r>
      <w:r w:rsidRPr="003B708B">
        <w:rPr>
          <w:rFonts w:ascii="Arial" w:eastAsiaTheme="minorHAnsi" w:hAnsi="Arial" w:cs="Arial"/>
          <w:szCs w:val="20"/>
          <w:highlight w:val="yellow"/>
        </w:rPr>
        <w:t>Ab. DATO RECUPERADO</w:t>
      </w:r>
      <w:r w:rsidRPr="003B708B">
        <w:rPr>
          <w:rFonts w:ascii="Arial" w:eastAsiaTheme="minorHAnsi" w:hAnsi="Arial" w:cs="Arial"/>
          <w:szCs w:val="20"/>
        </w:rPr>
        <w:t xml:space="preserve">, Juez(a) de Coactiva. Se previene a la coactivada la Obligación que tiene de señalar domicilio especial o domicilio electrónico para notificaciones conforme a lo dispuesto en los Arts. 112, </w:t>
      </w:r>
      <w:r w:rsidRPr="003B708B">
        <w:rPr>
          <w:rFonts w:ascii="Arial" w:eastAsiaTheme="minorHAnsi" w:hAnsi="Arial" w:cs="Arial"/>
          <w:szCs w:val="20"/>
          <w:highlight w:val="cyan"/>
        </w:rPr>
        <w:t>y 107 numeral 10 del Código Tributario en concordancia con el art 66 del Código Orgánico General de Procesos</w:t>
      </w:r>
      <w:r w:rsidRPr="003B708B">
        <w:rPr>
          <w:rFonts w:ascii="Arial" w:eastAsiaTheme="minorHAnsi" w:hAnsi="Arial" w:cs="Arial"/>
          <w:szCs w:val="20"/>
        </w:rPr>
        <w:t>.- Ordénese el desglose de los documentos contentivos de la obligación y la entrega para su custodia, dejando copia certificada de los mismos en Autos.- Lo que comunico a usted para los fines legales pertinentes. CÍTESE Y OFICIESE.-</w:t>
      </w:r>
      <w:r w:rsidRPr="0023762E">
        <w:rPr>
          <w:rFonts w:ascii="Arial" w:eastAsiaTheme="minorHAnsi" w:hAnsi="Arial" w:cs="Arial"/>
          <w:szCs w:val="20"/>
        </w:rPr>
        <w:t xml:space="preserve">.- </w:t>
      </w:r>
      <w:r>
        <w:rPr>
          <w:rFonts w:ascii="Arial" w:eastAsiaTheme="minorHAnsi" w:hAnsi="Arial" w:cs="Arial"/>
          <w:szCs w:val="20"/>
        </w:rPr>
        <w:t xml:space="preserve"> Ab. </w:t>
      </w:r>
      <w:r w:rsidRPr="00BE3592">
        <w:rPr>
          <w:rFonts w:ascii="Arial" w:eastAsiaTheme="minorHAnsi" w:hAnsi="Arial" w:cs="Arial"/>
          <w:szCs w:val="20"/>
          <w:highlight w:val="yellow"/>
        </w:rPr>
        <w:t>DATO  RECUPERADO DEL JUEZ EN FUNCIONES</w:t>
      </w:r>
      <w:r>
        <w:rPr>
          <w:rFonts w:ascii="Arial" w:eastAsiaTheme="minorHAnsi" w:hAnsi="Arial" w:cs="Arial"/>
          <w:szCs w:val="20"/>
        </w:rPr>
        <w:t xml:space="preserve"> </w:t>
      </w:r>
      <w:r w:rsidRPr="0023762E">
        <w:rPr>
          <w:rFonts w:ascii="Arial" w:eastAsiaTheme="minorHAnsi" w:hAnsi="Arial" w:cs="Arial"/>
          <w:szCs w:val="20"/>
        </w:rPr>
        <w:t>f. Juez(a) de Coactiva</w:t>
      </w:r>
      <w:r>
        <w:rPr>
          <w:rFonts w:ascii="Arial" w:eastAsiaTheme="minorHAnsi" w:hAnsi="Arial" w:cs="Arial"/>
          <w:szCs w:val="20"/>
        </w:rPr>
        <w:t>s.</w:t>
      </w:r>
      <w:r w:rsidRPr="0023762E">
        <w:rPr>
          <w:rFonts w:ascii="Arial" w:eastAsiaTheme="minorHAnsi" w:hAnsi="Arial" w:cs="Arial"/>
          <w:szCs w:val="20"/>
        </w:rPr>
        <w:t xml:space="preserve">- f) Secretario </w:t>
      </w:r>
      <w:r>
        <w:rPr>
          <w:rFonts w:ascii="Arial" w:eastAsiaTheme="minorHAnsi" w:hAnsi="Arial" w:cs="Arial"/>
          <w:szCs w:val="20"/>
        </w:rPr>
        <w:t xml:space="preserve">(a) </w:t>
      </w:r>
      <w:r w:rsidRPr="0023762E">
        <w:rPr>
          <w:rFonts w:ascii="Arial" w:eastAsiaTheme="minorHAnsi" w:hAnsi="Arial" w:cs="Arial"/>
          <w:szCs w:val="20"/>
        </w:rPr>
        <w:t>de Coactiva</w:t>
      </w:r>
      <w:r>
        <w:rPr>
          <w:rFonts w:ascii="Arial" w:eastAsiaTheme="minorHAnsi" w:hAnsi="Arial" w:cs="Arial"/>
          <w:szCs w:val="20"/>
        </w:rPr>
        <w:t>s</w:t>
      </w:r>
      <w:r w:rsidRPr="0023762E">
        <w:rPr>
          <w:rFonts w:ascii="Arial" w:eastAsiaTheme="minorHAnsi" w:hAnsi="Arial" w:cs="Arial"/>
          <w:szCs w:val="20"/>
        </w:rPr>
        <w:t>.</w:t>
      </w:r>
      <w:r>
        <w:rPr>
          <w:rFonts w:ascii="Arial" w:eastAsiaTheme="minorHAnsi" w:hAnsi="Arial" w:cs="Arial"/>
          <w:szCs w:val="20"/>
        </w:rPr>
        <w:t xml:space="preserve">- </w:t>
      </w:r>
      <w:r w:rsidRPr="0023762E">
        <w:rPr>
          <w:rFonts w:ascii="Arial" w:eastAsiaTheme="minorHAnsi" w:hAnsi="Arial" w:cs="Arial"/>
          <w:szCs w:val="20"/>
        </w:rPr>
        <w:t>LO CERTIFICO.-</w:t>
      </w:r>
    </w:p>
    <w:p w:rsidR="00977F42" w:rsidRDefault="00977F42" w:rsidP="00977F42">
      <w:pPr>
        <w:jc w:val="center"/>
        <w:rPr>
          <w:rFonts w:ascii="Arial" w:hAnsi="Arial" w:cs="Arial"/>
        </w:rPr>
      </w:pPr>
    </w:p>
    <w:p w:rsidR="00977F42" w:rsidRDefault="00977F42" w:rsidP="00977F42">
      <w:pPr>
        <w:jc w:val="center"/>
        <w:rPr>
          <w:rFonts w:ascii="Arial" w:hAnsi="Arial" w:cs="Arial"/>
        </w:rPr>
      </w:pPr>
    </w:p>
    <w:p w:rsidR="00977F42" w:rsidRDefault="00977F42" w:rsidP="00977F42">
      <w:pPr>
        <w:jc w:val="center"/>
        <w:rPr>
          <w:rFonts w:ascii="Arial" w:hAnsi="Arial" w:cs="Arial"/>
        </w:rPr>
      </w:pPr>
    </w:p>
    <w:p w:rsidR="00977F42" w:rsidRPr="0023762E" w:rsidRDefault="00977F42" w:rsidP="00977F42">
      <w:pPr>
        <w:jc w:val="center"/>
        <w:rPr>
          <w:rFonts w:ascii="Arial" w:hAnsi="Arial" w:cs="Arial"/>
        </w:rPr>
      </w:pPr>
      <w:r w:rsidRPr="0023762E">
        <w:rPr>
          <w:rFonts w:ascii="Arial" w:hAnsi="Arial" w:cs="Arial"/>
        </w:rPr>
        <w:t>Ab…….</w:t>
      </w:r>
    </w:p>
    <w:p w:rsidR="00977F42" w:rsidRDefault="00977F42" w:rsidP="00977F42">
      <w:pPr>
        <w:jc w:val="center"/>
        <w:rPr>
          <w:rFonts w:ascii="Arial" w:hAnsi="Arial" w:cs="Arial"/>
        </w:rPr>
      </w:pPr>
      <w:r>
        <w:rPr>
          <w:rFonts w:ascii="Arial" w:hAnsi="Arial" w:cs="Arial"/>
        </w:rPr>
        <w:t xml:space="preserve">    </w:t>
      </w:r>
      <w:r w:rsidRPr="0023762E">
        <w:rPr>
          <w:rFonts w:ascii="Arial" w:hAnsi="Arial" w:cs="Arial"/>
        </w:rPr>
        <w:t>Secretario</w:t>
      </w:r>
      <w:r>
        <w:rPr>
          <w:rFonts w:ascii="Arial" w:hAnsi="Arial" w:cs="Arial"/>
        </w:rPr>
        <w:t xml:space="preserve"> (a)</w:t>
      </w:r>
      <w:r w:rsidRPr="0023762E">
        <w:rPr>
          <w:rFonts w:ascii="Arial" w:hAnsi="Arial" w:cs="Arial"/>
        </w:rPr>
        <w:t xml:space="preserve"> de  Coactiva</w:t>
      </w:r>
    </w:p>
    <w:p w:rsidR="00977F42" w:rsidRDefault="00977F42" w:rsidP="00977F42">
      <w:pPr>
        <w:jc w:val="center"/>
        <w:rPr>
          <w:rFonts w:ascii="Arial" w:hAnsi="Arial" w:cs="Arial"/>
        </w:rPr>
      </w:pPr>
    </w:p>
    <w:p w:rsidR="00977F42" w:rsidRDefault="00977F42" w:rsidP="00977F42">
      <w:pPr>
        <w:jc w:val="center"/>
        <w:rPr>
          <w:rFonts w:ascii="Arial" w:hAnsi="Arial" w:cs="Arial"/>
        </w:rPr>
      </w:pPr>
    </w:p>
    <w:p w:rsidR="00977F42" w:rsidRDefault="00977F42" w:rsidP="00977F42">
      <w:pPr>
        <w:keepNext/>
        <w:tabs>
          <w:tab w:val="left" w:pos="0"/>
        </w:tabs>
        <w:spacing w:line="100" w:lineRule="atLeast"/>
        <w:ind w:left="432" w:hanging="432"/>
        <w:jc w:val="center"/>
        <w:rPr>
          <w:rFonts w:ascii="Arial" w:eastAsia="SimSun" w:hAnsi="Arial" w:cs="Arial"/>
          <w:b/>
          <w:bCs/>
          <w:sz w:val="16"/>
          <w:szCs w:val="16"/>
          <w:lang w:eastAsia="hi-IN" w:bidi="hi-IN"/>
        </w:rPr>
      </w:pPr>
      <w:r>
        <w:rPr>
          <w:rFonts w:ascii="Arial" w:eastAsia="SimSun" w:hAnsi="Arial" w:cs="Arial"/>
          <w:b/>
          <w:bCs/>
          <w:sz w:val="16"/>
          <w:szCs w:val="16"/>
          <w:lang w:eastAsia="hi-IN" w:bidi="hi-IN"/>
        </w:rPr>
        <w:t>GUIA CITACIÓN DEL AUTO DE PAGO: PERSONAL__________  POR BOLETA  ______ #: ________</w:t>
      </w:r>
    </w:p>
    <w:p w:rsidR="00977F42" w:rsidRDefault="00977F42" w:rsidP="00977F42">
      <w:pPr>
        <w:keepNext/>
        <w:tabs>
          <w:tab w:val="left" w:pos="0"/>
        </w:tabs>
        <w:spacing w:line="100" w:lineRule="atLeast"/>
        <w:ind w:left="432" w:hanging="432"/>
        <w:jc w:val="both"/>
        <w:rPr>
          <w:rFonts w:ascii="Arial" w:eastAsia="SimSun" w:hAnsi="Arial" w:cs="Arial"/>
          <w:b/>
          <w:bCs/>
          <w:sz w:val="16"/>
          <w:szCs w:val="16"/>
          <w:lang w:eastAsia="hi-IN" w:bidi="hi-IN"/>
        </w:rPr>
      </w:pPr>
    </w:p>
    <w:p w:rsidR="00977F42" w:rsidRDefault="00977F42" w:rsidP="00977F42">
      <w:pPr>
        <w:keepNext/>
        <w:widowControl w:val="0"/>
        <w:numPr>
          <w:ilvl w:val="0"/>
          <w:numId w:val="20"/>
        </w:numPr>
        <w:spacing w:line="100" w:lineRule="atLeast"/>
        <w:jc w:val="both"/>
        <w:rPr>
          <w:rFonts w:ascii="Arial" w:eastAsia="Batang" w:hAnsi="Arial" w:cs="Arial"/>
          <w:b/>
          <w:sz w:val="16"/>
          <w:szCs w:val="16"/>
          <w:lang w:eastAsia="hi-IN" w:bidi="hi-IN"/>
        </w:rPr>
      </w:pPr>
    </w:p>
    <w:p w:rsidR="00977F42" w:rsidRDefault="00977F42" w:rsidP="00977F42">
      <w:pPr>
        <w:spacing w:line="100" w:lineRule="atLeast"/>
        <w:jc w:val="both"/>
        <w:rPr>
          <w:rFonts w:ascii="Arial" w:eastAsia="SimSun" w:hAnsi="Arial" w:cs="Arial"/>
          <w:sz w:val="16"/>
          <w:szCs w:val="16"/>
          <w:lang w:eastAsia="hi-IN" w:bidi="hi-IN"/>
        </w:rPr>
      </w:pPr>
      <w:r>
        <w:rPr>
          <w:rFonts w:ascii="Arial" w:eastAsia="SimSun" w:hAnsi="Arial" w:cs="Arial"/>
          <w:sz w:val="16"/>
          <w:szCs w:val="16"/>
          <w:lang w:eastAsia="hi-IN" w:bidi="hi-IN"/>
        </w:rPr>
        <w:t>En ________________________, hoy ___________________________________________</w:t>
      </w:r>
      <w:r>
        <w:rPr>
          <w:rFonts w:ascii="Arial" w:eastAsia="SimSun" w:hAnsi="Arial" w:cs="Arial"/>
          <w:sz w:val="16"/>
          <w:szCs w:val="16"/>
          <w:lang w:eastAsia="hi-IN" w:bidi="hi-IN"/>
        </w:rPr>
        <w:tab/>
        <w:t>, a las __________ notifiqué / cité con la boleta que antecede al(a) señor(a)</w:t>
      </w:r>
      <w:r>
        <w:rPr>
          <w:rFonts w:ascii="Arial" w:eastAsia="SimSun" w:hAnsi="Arial" w:cs="Arial"/>
          <w:b/>
          <w:bCs/>
          <w:sz w:val="16"/>
          <w:szCs w:val="16"/>
          <w:lang w:eastAsia="hi-IN" w:bidi="hi-IN"/>
        </w:rPr>
        <w:t xml:space="preserve"> </w:t>
      </w:r>
      <w:r>
        <w:rPr>
          <w:rFonts w:ascii="Arial" w:hAnsi="Arial" w:cs="Arial"/>
          <w:b/>
          <w:bCs/>
          <w:sz w:val="16"/>
          <w:szCs w:val="16"/>
        </w:rPr>
        <w:t xml:space="preserve">DATO RECUPERADO  </w:t>
      </w:r>
      <w:r>
        <w:rPr>
          <w:rFonts w:ascii="Arial" w:eastAsia="SimSun" w:hAnsi="Arial" w:cs="Arial"/>
          <w:b/>
          <w:bCs/>
          <w:sz w:val="16"/>
          <w:szCs w:val="16"/>
          <w:lang w:eastAsia="hi-IN" w:bidi="hi-IN"/>
        </w:rPr>
        <w:t xml:space="preserve">con CI N° </w:t>
      </w:r>
      <w:r>
        <w:rPr>
          <w:rFonts w:ascii="Arial" w:hAnsi="Arial" w:cs="Arial"/>
          <w:b/>
          <w:bCs/>
          <w:sz w:val="16"/>
          <w:szCs w:val="16"/>
        </w:rPr>
        <w:t>DATO RECUPERADO</w:t>
      </w:r>
      <w:r>
        <w:rPr>
          <w:rFonts w:ascii="Arial" w:eastAsia="Arial" w:hAnsi="Arial" w:cs="Arial"/>
          <w:b/>
          <w:bCs/>
          <w:sz w:val="16"/>
          <w:szCs w:val="16"/>
          <w:lang w:eastAsia="hi-IN" w:bidi="hi-IN"/>
        </w:rPr>
        <w:t xml:space="preserve">, </w:t>
      </w:r>
      <w:r>
        <w:rPr>
          <w:rFonts w:ascii="Arial" w:eastAsia="SimSun" w:hAnsi="Arial" w:cs="Arial"/>
          <w:sz w:val="16"/>
          <w:szCs w:val="16"/>
          <w:lang w:eastAsia="hi-IN" w:bidi="hi-IN"/>
        </w:rPr>
        <w:t xml:space="preserve">de conformidad con lo que disponen los artículos 108, 109 y 163 del Código Tributario, en su domicilio ubicado en  </w:t>
      </w:r>
      <w:r>
        <w:rPr>
          <w:rFonts w:ascii="Arial" w:hAnsi="Arial" w:cs="Arial"/>
          <w:sz w:val="16"/>
          <w:szCs w:val="16"/>
        </w:rPr>
        <w:t xml:space="preserve">Provincia: </w:t>
      </w:r>
      <w:r>
        <w:rPr>
          <w:rFonts w:ascii="Arial" w:hAnsi="Arial" w:cs="Arial"/>
          <w:b/>
          <w:bCs/>
          <w:sz w:val="16"/>
          <w:szCs w:val="16"/>
        </w:rPr>
        <w:t xml:space="preserve">DATO RECUPERADO  </w:t>
      </w:r>
      <w:r>
        <w:rPr>
          <w:rFonts w:ascii="Arial" w:hAnsi="Arial" w:cs="Arial"/>
          <w:sz w:val="16"/>
          <w:szCs w:val="16"/>
        </w:rPr>
        <w:t xml:space="preserve">Cantón: </w:t>
      </w:r>
      <w:r>
        <w:rPr>
          <w:rFonts w:ascii="Arial" w:hAnsi="Arial" w:cs="Arial"/>
          <w:b/>
          <w:bCs/>
          <w:sz w:val="16"/>
          <w:szCs w:val="16"/>
        </w:rPr>
        <w:t xml:space="preserve">DATO RECUPERADO  </w:t>
      </w:r>
      <w:r>
        <w:rPr>
          <w:rFonts w:ascii="Arial" w:hAnsi="Arial" w:cs="Arial"/>
          <w:sz w:val="16"/>
          <w:szCs w:val="16"/>
        </w:rPr>
        <w:t xml:space="preserve">Parroquia: </w:t>
      </w:r>
      <w:r>
        <w:rPr>
          <w:rFonts w:ascii="Arial" w:hAnsi="Arial" w:cs="Arial"/>
          <w:b/>
          <w:bCs/>
          <w:sz w:val="16"/>
          <w:szCs w:val="16"/>
        </w:rPr>
        <w:t xml:space="preserve">DATO RECUPERADO  </w:t>
      </w:r>
      <w:r>
        <w:rPr>
          <w:rFonts w:ascii="Arial" w:hAnsi="Arial" w:cs="Arial"/>
          <w:sz w:val="16"/>
          <w:szCs w:val="16"/>
        </w:rPr>
        <w:t xml:space="preserve">(DURAN) Ciudadela: </w:t>
      </w:r>
      <w:r>
        <w:rPr>
          <w:rFonts w:ascii="Arial" w:hAnsi="Arial" w:cs="Arial"/>
          <w:b/>
          <w:bCs/>
          <w:sz w:val="16"/>
          <w:szCs w:val="16"/>
        </w:rPr>
        <w:t xml:space="preserve">DATO RECUPERADO  </w:t>
      </w:r>
      <w:r>
        <w:rPr>
          <w:rFonts w:ascii="Arial" w:hAnsi="Arial" w:cs="Arial"/>
          <w:sz w:val="16"/>
          <w:szCs w:val="16"/>
        </w:rPr>
        <w:t xml:space="preserve">Número: </w:t>
      </w:r>
      <w:r>
        <w:rPr>
          <w:rFonts w:ascii="Arial" w:hAnsi="Arial" w:cs="Arial"/>
          <w:b/>
          <w:bCs/>
          <w:sz w:val="16"/>
          <w:szCs w:val="16"/>
        </w:rPr>
        <w:t xml:space="preserve">DATO RECUPERADO  </w:t>
      </w:r>
      <w:r>
        <w:rPr>
          <w:rFonts w:ascii="Arial" w:hAnsi="Arial" w:cs="Arial"/>
          <w:sz w:val="16"/>
          <w:szCs w:val="16"/>
        </w:rPr>
        <w:t xml:space="preserve">Referencia: </w:t>
      </w:r>
      <w:r>
        <w:rPr>
          <w:rFonts w:ascii="Arial" w:hAnsi="Arial" w:cs="Arial"/>
          <w:b/>
          <w:bCs/>
          <w:sz w:val="16"/>
          <w:szCs w:val="16"/>
        </w:rPr>
        <w:t xml:space="preserve">DATO RECUPERADO  </w:t>
      </w:r>
      <w:r>
        <w:rPr>
          <w:rFonts w:ascii="Arial" w:hAnsi="Arial" w:cs="Arial"/>
          <w:sz w:val="16"/>
          <w:szCs w:val="16"/>
        </w:rPr>
        <w:t xml:space="preserve">Manzana: </w:t>
      </w:r>
      <w:r>
        <w:rPr>
          <w:rFonts w:ascii="Arial" w:hAnsi="Arial" w:cs="Arial"/>
          <w:b/>
          <w:bCs/>
          <w:sz w:val="16"/>
          <w:szCs w:val="16"/>
        </w:rPr>
        <w:t xml:space="preserve">DATO RECUPERADO  </w:t>
      </w:r>
      <w:r>
        <w:rPr>
          <w:rFonts w:ascii="Arial" w:hAnsi="Arial" w:cs="Arial"/>
          <w:sz w:val="16"/>
          <w:szCs w:val="16"/>
        </w:rPr>
        <w:t xml:space="preserve">Teléfono Domicilio: </w:t>
      </w:r>
      <w:r>
        <w:rPr>
          <w:rFonts w:ascii="Arial" w:hAnsi="Arial" w:cs="Arial"/>
          <w:b/>
          <w:bCs/>
          <w:sz w:val="16"/>
          <w:szCs w:val="16"/>
        </w:rPr>
        <w:t xml:space="preserve">DATO RECUPERADO  </w:t>
      </w:r>
      <w:r>
        <w:rPr>
          <w:rFonts w:ascii="Arial" w:eastAsia="SimSun" w:hAnsi="Arial" w:cs="Arial"/>
          <w:sz w:val="16"/>
          <w:szCs w:val="16"/>
          <w:lang w:eastAsia="hi-IN" w:bidi="hi-IN"/>
        </w:rPr>
        <w:t xml:space="preserve">  entregándole la copia de Ley.-</w:t>
      </w:r>
    </w:p>
    <w:p w:rsidR="00977F42" w:rsidRDefault="00977F42" w:rsidP="00977F42">
      <w:pPr>
        <w:widowControl w:val="0"/>
        <w:spacing w:line="100" w:lineRule="atLeast"/>
        <w:jc w:val="both"/>
        <w:rPr>
          <w:rFonts w:ascii="Arial" w:eastAsia="SimSun" w:hAnsi="Arial" w:cs="Arial"/>
          <w:sz w:val="16"/>
          <w:szCs w:val="16"/>
          <w:lang w:eastAsia="hi-IN" w:bidi="hi-IN"/>
        </w:rPr>
      </w:pPr>
    </w:p>
    <w:tbl>
      <w:tblPr>
        <w:tblW w:w="0" w:type="auto"/>
        <w:tblInd w:w="248" w:type="dxa"/>
        <w:tblLayout w:type="fixed"/>
        <w:tblLook w:val="0000" w:firstRow="0" w:lastRow="0" w:firstColumn="0" w:lastColumn="0" w:noHBand="0" w:noVBand="0"/>
      </w:tblPr>
      <w:tblGrid>
        <w:gridCol w:w="2831"/>
        <w:gridCol w:w="2984"/>
        <w:gridCol w:w="2832"/>
      </w:tblGrid>
      <w:tr w:rsidR="00977F42" w:rsidTr="004B6073">
        <w:trPr>
          <w:trHeight w:val="465"/>
        </w:trPr>
        <w:tc>
          <w:tcPr>
            <w:tcW w:w="2831" w:type="dxa"/>
            <w:tcBorders>
              <w:top w:val="single" w:sz="4" w:space="0" w:color="000000"/>
              <w:left w:val="single" w:sz="4" w:space="0" w:color="000000"/>
              <w:bottom w:val="single" w:sz="4" w:space="0" w:color="000000"/>
            </w:tcBorders>
            <w:shd w:val="clear" w:color="auto" w:fill="FFFFFF"/>
            <w:vAlign w:val="center"/>
          </w:tcPr>
          <w:p w:rsidR="00977F42" w:rsidRDefault="00977F42"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CITADO:</w:t>
            </w:r>
          </w:p>
        </w:tc>
        <w:tc>
          <w:tcPr>
            <w:tcW w:w="2984" w:type="dxa"/>
            <w:tcBorders>
              <w:top w:val="single" w:sz="4" w:space="0" w:color="000000"/>
              <w:left w:val="single" w:sz="4" w:space="0" w:color="000000"/>
              <w:bottom w:val="single" w:sz="4" w:space="0" w:color="000000"/>
            </w:tcBorders>
            <w:shd w:val="clear" w:color="auto" w:fill="FFFFFF"/>
            <w:vAlign w:val="center"/>
          </w:tcPr>
          <w:p w:rsidR="00977F42" w:rsidRDefault="00977F42"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CITADOR:</w:t>
            </w: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7F42" w:rsidRDefault="00977F42"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TESTIGO:</w:t>
            </w:r>
          </w:p>
        </w:tc>
      </w:tr>
      <w:tr w:rsidR="00977F42" w:rsidTr="004B6073">
        <w:trPr>
          <w:trHeight w:val="465"/>
        </w:trPr>
        <w:tc>
          <w:tcPr>
            <w:tcW w:w="2831" w:type="dxa"/>
            <w:tcBorders>
              <w:top w:val="single" w:sz="4" w:space="0" w:color="000000"/>
              <w:left w:val="single" w:sz="4" w:space="0" w:color="000000"/>
              <w:bottom w:val="single" w:sz="4" w:space="0" w:color="000000"/>
            </w:tcBorders>
            <w:shd w:val="clear" w:color="auto" w:fill="FFFFFF"/>
            <w:vAlign w:val="center"/>
          </w:tcPr>
          <w:p w:rsidR="00977F42" w:rsidRDefault="00977F42"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CEDULA:</w:t>
            </w:r>
          </w:p>
        </w:tc>
        <w:tc>
          <w:tcPr>
            <w:tcW w:w="2984" w:type="dxa"/>
            <w:tcBorders>
              <w:top w:val="single" w:sz="4" w:space="0" w:color="000000"/>
              <w:left w:val="single" w:sz="4" w:space="0" w:color="000000"/>
              <w:bottom w:val="single" w:sz="4" w:space="0" w:color="000000"/>
            </w:tcBorders>
            <w:shd w:val="clear" w:color="auto" w:fill="FFFFFF"/>
            <w:vAlign w:val="center"/>
          </w:tcPr>
          <w:p w:rsidR="00977F42" w:rsidRDefault="00977F42"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CEDULA:</w:t>
            </w: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7F42" w:rsidRDefault="00977F42"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CEDULA:</w:t>
            </w:r>
          </w:p>
        </w:tc>
      </w:tr>
      <w:tr w:rsidR="00977F42" w:rsidTr="004B6073">
        <w:trPr>
          <w:trHeight w:val="465"/>
        </w:trPr>
        <w:tc>
          <w:tcPr>
            <w:tcW w:w="2831" w:type="dxa"/>
            <w:tcBorders>
              <w:top w:val="single" w:sz="4" w:space="0" w:color="000000"/>
              <w:left w:val="single" w:sz="4" w:space="0" w:color="000000"/>
              <w:bottom w:val="single" w:sz="4" w:space="0" w:color="000000"/>
            </w:tcBorders>
            <w:shd w:val="clear" w:color="auto" w:fill="FFFFFF"/>
            <w:vAlign w:val="center"/>
          </w:tcPr>
          <w:p w:rsidR="00977F42" w:rsidRDefault="00977F42"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FIRMA:</w:t>
            </w:r>
          </w:p>
        </w:tc>
        <w:tc>
          <w:tcPr>
            <w:tcW w:w="2984" w:type="dxa"/>
            <w:tcBorders>
              <w:top w:val="single" w:sz="4" w:space="0" w:color="000000"/>
              <w:left w:val="single" w:sz="4" w:space="0" w:color="000000"/>
              <w:bottom w:val="single" w:sz="4" w:space="0" w:color="000000"/>
            </w:tcBorders>
            <w:shd w:val="clear" w:color="auto" w:fill="FFFFFF"/>
            <w:vAlign w:val="center"/>
          </w:tcPr>
          <w:p w:rsidR="00977F42" w:rsidRDefault="00977F42" w:rsidP="004B6073">
            <w:pPr>
              <w:widowControl w:val="0"/>
              <w:spacing w:line="100" w:lineRule="atLeast"/>
              <w:rPr>
                <w:rFonts w:ascii="Arial" w:eastAsia="Batang" w:hAnsi="Arial" w:cs="Arial"/>
                <w:sz w:val="16"/>
                <w:szCs w:val="16"/>
                <w:lang w:eastAsia="hi-IN" w:bidi="hi-IN"/>
              </w:rPr>
            </w:pPr>
            <w:r>
              <w:rPr>
                <w:rFonts w:ascii="Arial" w:eastAsia="Batang" w:hAnsi="Arial" w:cs="Arial"/>
                <w:sz w:val="16"/>
                <w:szCs w:val="16"/>
                <w:lang w:eastAsia="hi-IN" w:bidi="hi-IN"/>
              </w:rPr>
              <w:t>FIRMA:</w:t>
            </w:r>
          </w:p>
        </w:tc>
        <w:tc>
          <w:tcPr>
            <w:tcW w:w="28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7F42" w:rsidRDefault="00977F42" w:rsidP="004B6073">
            <w:pPr>
              <w:widowControl w:val="0"/>
              <w:spacing w:line="100" w:lineRule="atLeast"/>
            </w:pPr>
            <w:r>
              <w:rPr>
                <w:rFonts w:ascii="Arial" w:eastAsia="Batang" w:hAnsi="Arial" w:cs="Arial"/>
                <w:sz w:val="16"/>
                <w:szCs w:val="16"/>
                <w:lang w:eastAsia="hi-IN" w:bidi="hi-IN"/>
              </w:rPr>
              <w:t>FIRMA:</w:t>
            </w:r>
          </w:p>
        </w:tc>
      </w:tr>
    </w:tbl>
    <w:p w:rsidR="00977F42" w:rsidRDefault="00977F42" w:rsidP="00977F42">
      <w:pPr>
        <w:widowControl w:val="0"/>
        <w:spacing w:line="100" w:lineRule="atLeast"/>
        <w:jc w:val="both"/>
      </w:pPr>
    </w:p>
    <w:p w:rsidR="00977F42" w:rsidRDefault="00977F42" w:rsidP="00977F42">
      <w:pPr>
        <w:widowControl w:val="0"/>
        <w:spacing w:line="100" w:lineRule="atLeast"/>
        <w:jc w:val="both"/>
        <w:rPr>
          <w:rFonts w:ascii="Arial" w:eastAsia="Century Gothic" w:hAnsi="Arial" w:cs="Arial"/>
          <w:color w:val="000000"/>
          <w:sz w:val="16"/>
          <w:szCs w:val="16"/>
          <w:lang w:eastAsia="hi-IN" w:bidi="hi-IN"/>
        </w:rPr>
      </w:pPr>
      <w:r>
        <w:rPr>
          <w:rFonts w:ascii="Arial" w:eastAsia="Batang" w:hAnsi="Arial" w:cs="Arial"/>
          <w:b/>
          <w:bCs/>
          <w:sz w:val="16"/>
          <w:szCs w:val="16"/>
          <w:lang w:eastAsia="hi-IN" w:bidi="hi-IN"/>
        </w:rPr>
        <w:t>OBSERVACIONES:</w:t>
      </w:r>
    </w:p>
    <w:p w:rsidR="00977F42" w:rsidRDefault="00977F42" w:rsidP="00977F42">
      <w:pPr>
        <w:widowControl w:val="0"/>
        <w:spacing w:line="100" w:lineRule="atLeast"/>
        <w:jc w:val="both"/>
        <w:rPr>
          <w:rFonts w:ascii="Arial" w:eastAsia="Century Gothic" w:hAnsi="Arial" w:cs="Arial"/>
          <w:b/>
          <w:color w:val="000000"/>
          <w:sz w:val="16"/>
          <w:szCs w:val="16"/>
          <w:lang w:eastAsia="hi-IN" w:bidi="hi-IN"/>
        </w:rPr>
      </w:pPr>
      <w:r>
        <w:rPr>
          <w:rFonts w:ascii="Arial" w:eastAsia="Century Gothic" w:hAnsi="Arial" w:cs="Arial"/>
          <w:color w:val="000000"/>
          <w:sz w:val="16"/>
          <w:szCs w:val="16"/>
          <w:lang w:eastAsia="hi-IN" w:bidi="hi-IN"/>
        </w:rPr>
        <w:t>Advirtiéndole de la obligación que tiene de señalar domicilio legal dentro del perímetro de esta Jurisdicción para posteriores notificaciones.</w:t>
      </w:r>
    </w:p>
    <w:p w:rsidR="00977F42" w:rsidRDefault="00977F42" w:rsidP="00BA6B00">
      <w:pPr>
        <w:pStyle w:val="Prrafodelista"/>
        <w:ind w:left="993"/>
        <w:jc w:val="both"/>
        <w:rPr>
          <w:rFonts w:ascii="Arial" w:hAnsi="Arial" w:cs="Arial"/>
          <w:sz w:val="22"/>
          <w:szCs w:val="22"/>
        </w:rPr>
      </w:pPr>
    </w:p>
    <w:p w:rsidR="00977F42" w:rsidRDefault="00977F42" w:rsidP="00BA6B00">
      <w:pPr>
        <w:pStyle w:val="Prrafodelista"/>
        <w:ind w:left="993"/>
        <w:jc w:val="both"/>
        <w:rPr>
          <w:rFonts w:ascii="Arial" w:hAnsi="Arial" w:cs="Arial"/>
          <w:sz w:val="22"/>
          <w:szCs w:val="22"/>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406938">
      <w:pPr>
        <w:rPr>
          <w:b/>
          <w:lang w:val="es-ES_tradnl"/>
        </w:rPr>
      </w:pPr>
      <w:r w:rsidRPr="00C0794C">
        <w:rPr>
          <w:b/>
          <w:highlight w:val="green"/>
          <w:lang w:val="es-ES_tradnl"/>
        </w:rPr>
        <w:t>ANEXO 3 PLANTILLA PARA GUIA DE CITACIÓN DE NOTIFICADORES</w:t>
      </w:r>
      <w:r>
        <w:rPr>
          <w:b/>
          <w:lang w:val="es-ES_tradnl"/>
        </w:rPr>
        <w:t xml:space="preserve"> </w:t>
      </w:r>
    </w:p>
    <w:p w:rsidR="00406938" w:rsidRDefault="00406938" w:rsidP="00406938">
      <w:pPr>
        <w:rPr>
          <w:rFonts w:ascii="Arial" w:hAnsi="Arial" w:cs="Arial"/>
          <w:noProof/>
          <w:lang w:eastAsia="es-EC"/>
        </w:rPr>
      </w:pPr>
    </w:p>
    <w:p w:rsidR="00406938" w:rsidRDefault="00406938" w:rsidP="00406938">
      <w:pPr>
        <w:rPr>
          <w:rFonts w:ascii="Arial" w:hAnsi="Arial" w:cs="Arial"/>
          <w:noProof/>
          <w:lang w:eastAsia="es-EC"/>
        </w:rPr>
      </w:pPr>
      <w:r w:rsidRPr="00E343C0">
        <w:rPr>
          <w:rFonts w:ascii="Calibri" w:hAnsi="Calibri"/>
          <w:noProof/>
          <w:color w:val="000000"/>
          <w:szCs w:val="20"/>
          <w:u w:val="single"/>
          <w:lang w:eastAsia="es-EC"/>
        </w:rPr>
        <mc:AlternateContent>
          <mc:Choice Requires="wps">
            <w:drawing>
              <wp:anchor distT="0" distB="0" distL="114300" distR="114300" simplePos="0" relativeHeight="251754496" behindDoc="0" locked="0" layoutInCell="1" allowOverlap="1" wp14:anchorId="35E4B180" wp14:editId="217A4E73">
                <wp:simplePos x="0" y="0"/>
                <wp:positionH relativeFrom="column">
                  <wp:posOffset>1215390</wp:posOffset>
                </wp:positionH>
                <wp:positionV relativeFrom="paragraph">
                  <wp:posOffset>31750</wp:posOffset>
                </wp:positionV>
                <wp:extent cx="3228975" cy="266700"/>
                <wp:effectExtent l="0" t="0" r="28575" b="1905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solidFill>
                          <a:srgbClr val="FFFFFF"/>
                        </a:solidFill>
                        <a:ln w="9525">
                          <a:solidFill>
                            <a:srgbClr val="000000"/>
                          </a:solidFill>
                          <a:miter lim="800000"/>
                          <a:headEnd/>
                          <a:tailEnd/>
                        </a:ln>
                      </wps:spPr>
                      <wps:txbx>
                        <w:txbxContent>
                          <w:p w:rsidR="00354A67" w:rsidRDefault="00354A67" w:rsidP="00406938">
                            <w:pPr>
                              <w:jc w:val="center"/>
                            </w:pPr>
                            <w:r>
                              <w:t xml:space="preserve">GUIA DE CITACIÓN DE NOTIFICADORES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95.7pt;margin-top:2.5pt;width:254.2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">
                <v:textbox>
                  <w:txbxContent>
                    <w:p w:rsidR="00354A67" w:rsidRDefault="00354A67" w:rsidP="00406938">
                      <w:pPr>
                        <w:jc w:val="center"/>
                      </w:pPr>
                      <w:r>
                        <w:t xml:space="preserve">GUIA DE CITACIÓN DE NOTIFICADORES </w:t>
                      </w:r>
                    </w:p>
                  </w:txbxContent>
                </v:textbox>
              </v:shape>
            </w:pict>
          </mc:Fallback>
        </mc:AlternateContent>
      </w:r>
    </w:p>
    <w:p w:rsidR="00406938" w:rsidRDefault="00406938" w:rsidP="00406938">
      <w:pPr>
        <w:ind w:firstLine="708"/>
        <w:rPr>
          <w:rFonts w:ascii="Arial" w:hAnsi="Arial" w:cs="Arial"/>
          <w:noProof/>
          <w:lang w:eastAsia="es-EC"/>
        </w:rPr>
      </w:pPr>
    </w:p>
    <w:p w:rsidR="00406938" w:rsidRDefault="00406938" w:rsidP="00406938">
      <w:pPr>
        <w:rPr>
          <w:rFonts w:ascii="Arial" w:hAnsi="Arial" w:cs="Arial"/>
          <w:noProof/>
          <w:lang w:eastAsia="es-EC"/>
        </w:rPr>
      </w:pPr>
    </w:p>
    <w:p w:rsidR="00406938" w:rsidRDefault="00406938" w:rsidP="00406938">
      <w:r w:rsidRPr="0023762E">
        <w:rPr>
          <w:rFonts w:ascii="Arial" w:hAnsi="Arial" w:cs="Arial"/>
          <w:noProof/>
          <w:lang w:eastAsia="es-EC"/>
        </w:rPr>
        <w:drawing>
          <wp:inline distT="0" distB="0" distL="0" distR="0" wp14:anchorId="6C20482C" wp14:editId="2D7DBB3E">
            <wp:extent cx="5248275" cy="5619750"/>
            <wp:effectExtent l="0" t="0" r="9525"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216" b="8413"/>
                    <a:stretch/>
                  </pic:blipFill>
                  <pic:spPr bwMode="auto">
                    <a:xfrm>
                      <a:off x="0" y="0"/>
                      <a:ext cx="5246217" cy="5617546"/>
                    </a:xfrm>
                    <a:prstGeom prst="rect">
                      <a:avLst/>
                    </a:prstGeom>
                    <a:noFill/>
                    <a:ln>
                      <a:noFill/>
                    </a:ln>
                    <a:extLst>
                      <a:ext uri="{53640926-AAD7-44D8-BBD7-CCE9431645EC}">
                        <a14:shadowObscured xmlns:a14="http://schemas.microsoft.com/office/drawing/2010/main"/>
                      </a:ext>
                    </a:extLst>
                  </pic:spPr>
                </pic:pic>
              </a:graphicData>
            </a:graphic>
          </wp:inline>
        </w:drawing>
      </w: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406938" w:rsidRDefault="00406938" w:rsidP="00CF4C74">
      <w:pPr>
        <w:jc w:val="both"/>
        <w:rPr>
          <w:b/>
          <w:highlight w:val="green"/>
        </w:rPr>
      </w:pPr>
    </w:p>
    <w:p w:rsidR="002A4CA8" w:rsidRDefault="00977F42" w:rsidP="00CF4C74">
      <w:pPr>
        <w:jc w:val="both"/>
        <w:rPr>
          <w:b/>
        </w:rPr>
      </w:pPr>
      <w:r>
        <w:rPr>
          <w:b/>
          <w:highlight w:val="green"/>
        </w:rPr>
        <w:t xml:space="preserve">ANEXO </w:t>
      </w:r>
      <w:r w:rsidR="00406938">
        <w:rPr>
          <w:b/>
          <w:highlight w:val="green"/>
        </w:rPr>
        <w:t>4</w:t>
      </w:r>
      <w:r>
        <w:rPr>
          <w:b/>
          <w:highlight w:val="green"/>
        </w:rPr>
        <w:t xml:space="preserve"> </w:t>
      </w:r>
      <w:r w:rsidR="002A4CA8" w:rsidRPr="00220569">
        <w:rPr>
          <w:b/>
          <w:highlight w:val="green"/>
        </w:rPr>
        <w:t>RAZÓN DE CITACIÓN</w:t>
      </w:r>
      <w:r w:rsidR="009872E0">
        <w:rPr>
          <w:b/>
          <w:highlight w:val="green"/>
        </w:rPr>
        <w:t xml:space="preserve"> A LA COMPAÑÍA </w:t>
      </w:r>
      <w:r w:rsidR="002A4CA8" w:rsidRPr="00220569">
        <w:rPr>
          <w:b/>
          <w:highlight w:val="green"/>
        </w:rPr>
        <w:t xml:space="preserve"> EN PERSONA POR PRIMERA BOLETA</w:t>
      </w:r>
      <w:r w:rsidR="00CF4C74" w:rsidRPr="00CF4C74">
        <w:rPr>
          <w:b/>
          <w:highlight w:val="green"/>
        </w:rPr>
        <w:t xml:space="preserve"> </w:t>
      </w:r>
    </w:p>
    <w:p w:rsidR="00F43D01" w:rsidRPr="00220569" w:rsidRDefault="00F43D01" w:rsidP="00CF4C74">
      <w:pPr>
        <w:jc w:val="both"/>
        <w:rPr>
          <w:rFonts w:ascii="Arial" w:hAnsi="Arial" w:cs="Arial"/>
          <w:sz w:val="22"/>
          <w:szCs w:val="22"/>
        </w:rPr>
      </w:pPr>
    </w:p>
    <w:p w:rsidR="00E60637" w:rsidRDefault="0052571F" w:rsidP="00BA6B00">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714560" behindDoc="0" locked="0" layoutInCell="1" allowOverlap="1" wp14:anchorId="4B850BB8" wp14:editId="4A1F75A6">
                <wp:simplePos x="0" y="0"/>
                <wp:positionH relativeFrom="column">
                  <wp:posOffset>-99060</wp:posOffset>
                </wp:positionH>
                <wp:positionV relativeFrom="paragraph">
                  <wp:posOffset>99060</wp:posOffset>
                </wp:positionV>
                <wp:extent cx="5648325" cy="4419600"/>
                <wp:effectExtent l="0" t="0" r="28575"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419600"/>
                        </a:xfrm>
                        <a:prstGeom prst="rect">
                          <a:avLst/>
                        </a:prstGeom>
                        <a:solidFill>
                          <a:srgbClr val="FFFFFF"/>
                        </a:solidFill>
                        <a:ln w="9525">
                          <a:solidFill>
                            <a:srgbClr val="000000"/>
                          </a:solidFill>
                          <a:miter lim="800000"/>
                          <a:headEnd/>
                          <a:tailEnd/>
                        </a:ln>
                      </wps:spPr>
                      <wps:txbx>
                        <w:txbxContent>
                          <w:p w:rsidR="00354A67" w:rsidRPr="00220569" w:rsidRDefault="00354A67" w:rsidP="00220569">
                            <w:pPr>
                              <w:jc w:val="center"/>
                              <w:rPr>
                                <w:b/>
                              </w:rPr>
                            </w:pPr>
                          </w:p>
                          <w:p w:rsidR="00354A67" w:rsidRPr="00220569" w:rsidRDefault="00354A67" w:rsidP="002A4CA8">
                            <w:pPr>
                              <w:pStyle w:val="Sinespaciado"/>
                              <w:rPr>
                                <w:rFonts w:ascii="Verdana" w:hAnsi="Verdana"/>
                                <w:sz w:val="14"/>
                                <w:szCs w:val="14"/>
                              </w:rPr>
                            </w:pPr>
                            <w:r w:rsidRPr="00220569">
                              <w:rPr>
                                <w:rFonts w:ascii="Verdana" w:hAnsi="Verdana"/>
                                <w:b/>
                                <w:sz w:val="14"/>
                                <w:szCs w:val="14"/>
                              </w:rPr>
                              <w:t>EXPEDIENTE</w:t>
                            </w:r>
                            <w:r w:rsidRPr="00220569">
                              <w:rPr>
                                <w:rFonts w:ascii="Verdana" w:hAnsi="Verdana"/>
                                <w:sz w:val="14"/>
                                <w:szCs w:val="14"/>
                              </w:rPr>
                              <w:t xml:space="preserve">: </w:t>
                            </w:r>
                            <w:r w:rsidRPr="00220569">
                              <w:rPr>
                                <w:rFonts w:ascii="Verdana" w:hAnsi="Verdana"/>
                                <w:noProof/>
                                <w:sz w:val="14"/>
                                <w:szCs w:val="14"/>
                              </w:rPr>
                              <w:t>NO. EXP</w:t>
                            </w:r>
                            <w:r>
                              <w:rPr>
                                <w:rFonts w:ascii="Verdana" w:hAnsi="Verdana"/>
                                <w:noProof/>
                                <w:sz w:val="14"/>
                                <w:szCs w:val="14"/>
                              </w:rPr>
                              <w:t xml:space="preserve">      </w:t>
                            </w:r>
                            <w:r w:rsidRPr="00220569">
                              <w:rPr>
                                <w:rFonts w:ascii="Verdana" w:hAnsi="Verdana"/>
                                <w:noProof/>
                                <w:sz w:val="14"/>
                                <w:szCs w:val="14"/>
                                <w:highlight w:val="yellow"/>
                              </w:rPr>
                              <w:t>DATO RECUPERADO</w:t>
                            </w:r>
                            <w:r>
                              <w:rPr>
                                <w:rFonts w:ascii="Verdana" w:hAnsi="Verdana"/>
                                <w:noProof/>
                                <w:sz w:val="14"/>
                                <w:szCs w:val="14"/>
                              </w:rPr>
                              <w:t xml:space="preserve"> </w:t>
                            </w:r>
                          </w:p>
                          <w:p w:rsidR="00354A67" w:rsidRPr="00220569" w:rsidRDefault="00354A67" w:rsidP="002A4CA8">
                            <w:pPr>
                              <w:pStyle w:val="Sinespaciado"/>
                              <w:rPr>
                                <w:rFonts w:ascii="Verdana" w:hAnsi="Verdana"/>
                                <w:sz w:val="14"/>
                                <w:szCs w:val="14"/>
                              </w:rPr>
                            </w:pPr>
                            <w:r w:rsidRPr="00220569">
                              <w:rPr>
                                <w:rFonts w:ascii="Verdana" w:hAnsi="Verdana"/>
                                <w:b/>
                                <w:sz w:val="14"/>
                                <w:szCs w:val="14"/>
                              </w:rPr>
                              <w:t>COMPAÑÍA:</w:t>
                            </w:r>
                            <w:r w:rsidRPr="00220569">
                              <w:rPr>
                                <w:rFonts w:ascii="Verdana" w:hAnsi="Verdana"/>
                                <w:sz w:val="14"/>
                                <w:szCs w:val="14"/>
                              </w:rPr>
                              <w:t xml:space="preserve"> </w:t>
                            </w:r>
                            <w:r w:rsidRPr="00220569">
                              <w:rPr>
                                <w:rFonts w:ascii="Verdana" w:hAnsi="Verdana"/>
                                <w:noProof/>
                                <w:sz w:val="14"/>
                                <w:szCs w:val="14"/>
                              </w:rPr>
                              <w:t>NOMBRE CIA.</w:t>
                            </w:r>
                            <w:r>
                              <w:rPr>
                                <w:rFonts w:ascii="Verdana" w:hAnsi="Verdana"/>
                                <w:noProof/>
                                <w:sz w:val="14"/>
                                <w:szCs w:val="14"/>
                              </w:rPr>
                              <w:t xml:space="preserve"> </w:t>
                            </w:r>
                            <w:r w:rsidRPr="00220569">
                              <w:rPr>
                                <w:rFonts w:ascii="Verdana" w:hAnsi="Verdana"/>
                                <w:noProof/>
                                <w:sz w:val="14"/>
                                <w:szCs w:val="14"/>
                                <w:highlight w:val="yellow"/>
                              </w:rPr>
                              <w:t>DATO RECUPERADO</w:t>
                            </w:r>
                            <w:r>
                              <w:rPr>
                                <w:rFonts w:ascii="Verdana" w:hAnsi="Verdana"/>
                                <w:noProof/>
                                <w:sz w:val="14"/>
                                <w:szCs w:val="14"/>
                              </w:rPr>
                              <w:t xml:space="preserve"> </w:t>
                            </w:r>
                          </w:p>
                          <w:p w:rsidR="00354A67" w:rsidRPr="00220569" w:rsidRDefault="00354A67" w:rsidP="002A4CA8">
                            <w:pPr>
                              <w:pStyle w:val="Sinespaciado"/>
                              <w:rPr>
                                <w:rFonts w:ascii="Verdana" w:hAnsi="Verdana"/>
                                <w:sz w:val="14"/>
                                <w:szCs w:val="14"/>
                              </w:rPr>
                            </w:pPr>
                            <w:r w:rsidRPr="00220569">
                              <w:rPr>
                                <w:rFonts w:ascii="Verdana" w:hAnsi="Verdana"/>
                                <w:b/>
                                <w:sz w:val="14"/>
                                <w:szCs w:val="14"/>
                              </w:rPr>
                              <w:t>PROCESO ADMINISTRATIVO DE ACCION COACTIVA</w:t>
                            </w:r>
                            <w:r w:rsidRPr="00220569">
                              <w:rPr>
                                <w:rFonts w:ascii="Verdana" w:hAnsi="Verdana"/>
                                <w:sz w:val="14"/>
                                <w:szCs w:val="14"/>
                              </w:rPr>
                              <w:t xml:space="preserve"> No. </w:t>
                            </w:r>
                            <w:r w:rsidRPr="00220569">
                              <w:rPr>
                                <w:rFonts w:ascii="Verdana" w:hAnsi="Verdana"/>
                                <w:noProof/>
                                <w:sz w:val="14"/>
                                <w:szCs w:val="14"/>
                              </w:rPr>
                              <w:t>JUICIO-AÑO</w:t>
                            </w:r>
                            <w:r>
                              <w:rPr>
                                <w:rFonts w:ascii="Verdana" w:hAnsi="Verdana"/>
                                <w:noProof/>
                                <w:sz w:val="14"/>
                                <w:szCs w:val="14"/>
                              </w:rPr>
                              <w:t xml:space="preserve"> </w:t>
                            </w:r>
                            <w:r w:rsidRPr="00220569">
                              <w:rPr>
                                <w:rFonts w:ascii="Verdana" w:hAnsi="Verdana"/>
                                <w:noProof/>
                                <w:sz w:val="14"/>
                                <w:szCs w:val="14"/>
                                <w:highlight w:val="yellow"/>
                              </w:rPr>
                              <w:t>DATO RECUPERADO</w:t>
                            </w:r>
                            <w:r>
                              <w:rPr>
                                <w:rFonts w:ascii="Verdana" w:hAnsi="Verdana"/>
                                <w:noProof/>
                                <w:sz w:val="14"/>
                                <w:szCs w:val="14"/>
                              </w:rPr>
                              <w:t xml:space="preserve"> </w:t>
                            </w:r>
                          </w:p>
                          <w:p w:rsidR="00354A67" w:rsidRPr="00220569" w:rsidRDefault="00354A67" w:rsidP="002A4CA8">
                            <w:pPr>
                              <w:jc w:val="both"/>
                              <w:rPr>
                                <w:rFonts w:ascii="Verdana" w:eastAsia="Arial Unicode MS" w:hAnsi="Verdana" w:cs="Arial"/>
                                <w:b/>
                                <w:sz w:val="14"/>
                                <w:szCs w:val="14"/>
                              </w:rPr>
                            </w:pPr>
                          </w:p>
                          <w:p w:rsidR="00354A67" w:rsidRDefault="00354A67" w:rsidP="002A4CA8">
                            <w:pPr>
                              <w:jc w:val="both"/>
                              <w:rPr>
                                <w:rFonts w:ascii="Verdana" w:eastAsia="Arial Unicode MS" w:hAnsi="Verdana" w:cs="Arial"/>
                                <w:b/>
                                <w:sz w:val="18"/>
                                <w:szCs w:val="18"/>
                              </w:rPr>
                            </w:pPr>
                          </w:p>
                          <w:p w:rsidR="00354A67" w:rsidRPr="0091724A" w:rsidRDefault="00354A67" w:rsidP="002A4CA8">
                            <w:pPr>
                              <w:pStyle w:val="Textoindependiente"/>
                              <w:rPr>
                                <w:rFonts w:eastAsia="Arial Unicode MS"/>
                                <w:b/>
                              </w:rPr>
                            </w:pPr>
                            <w:r w:rsidRPr="0091724A">
                              <w:rPr>
                                <w:rFonts w:eastAsia="Arial Unicode MS"/>
                                <w:b/>
                              </w:rPr>
                              <w:t>RAZ</w:t>
                            </w:r>
                            <w:r>
                              <w:rPr>
                                <w:rFonts w:eastAsia="Arial Unicode MS"/>
                                <w:b/>
                              </w:rPr>
                              <w:t>Ó</w:t>
                            </w:r>
                            <w:r w:rsidRPr="0091724A">
                              <w:rPr>
                                <w:rFonts w:eastAsia="Arial Unicode MS"/>
                                <w:b/>
                              </w:rPr>
                              <w:t xml:space="preserve">N: </w:t>
                            </w:r>
                          </w:p>
                          <w:p w:rsidR="00354A67" w:rsidRDefault="00354A67" w:rsidP="002A4CA8">
                            <w:pPr>
                              <w:pStyle w:val="Sinespaciado"/>
                              <w:jc w:val="both"/>
                              <w:rPr>
                                <w:rFonts w:ascii="Verdana" w:eastAsia="Arial Unicode MS" w:hAnsi="Verdana" w:cs="Arial Unicode MS"/>
                                <w:b/>
                                <w:sz w:val="18"/>
                                <w:szCs w:val="18"/>
                              </w:rPr>
                            </w:pPr>
                            <w:r>
                              <w:rPr>
                                <w:rFonts w:ascii="Verdana" w:eastAsia="Arial Unicode MS" w:hAnsi="Verdana" w:cs="Arial Unicode MS"/>
                                <w:sz w:val="18"/>
                                <w:szCs w:val="18"/>
                              </w:rPr>
                              <w:t xml:space="preserve">En </w:t>
                            </w:r>
                            <w:r w:rsidRPr="00220569">
                              <w:rPr>
                                <w:rFonts w:ascii="Verdana" w:eastAsia="Arial Unicode MS" w:hAnsi="Verdana" w:cs="Arial Unicode MS"/>
                                <w:sz w:val="18"/>
                                <w:szCs w:val="18"/>
                                <w:highlight w:val="yellow"/>
                              </w:rPr>
                              <w:t>(CIUDAD DATO RECUPERADO</w:t>
                            </w:r>
                            <w:r>
                              <w:rPr>
                                <w:rFonts w:ascii="Verdana" w:eastAsia="Arial Unicode MS" w:hAnsi="Verdana" w:cs="Arial Unicode MS"/>
                                <w:sz w:val="18"/>
                                <w:szCs w:val="18"/>
                              </w:rPr>
                              <w:t xml:space="preserve">, a los </w:t>
                            </w:r>
                            <w:r w:rsidRPr="00B177C4">
                              <w:rPr>
                                <w:rFonts w:ascii="Verdana" w:eastAsia="Arial Unicode MS" w:hAnsi="Verdana" w:cs="Arial Unicode MS"/>
                                <w:sz w:val="18"/>
                                <w:szCs w:val="18"/>
                                <w:highlight w:val="yellow"/>
                              </w:rPr>
                              <w:t xml:space="preserve">FECHA </w:t>
                            </w:r>
                            <w:r>
                              <w:rPr>
                                <w:rFonts w:ascii="Verdana" w:eastAsia="Arial Unicode MS" w:hAnsi="Verdana" w:cs="Arial Unicode MS"/>
                                <w:sz w:val="18"/>
                                <w:szCs w:val="18"/>
                                <w:highlight w:val="yellow"/>
                              </w:rPr>
                              <w:t xml:space="preserve">DADA POR EL SISTEMA </w:t>
                            </w:r>
                            <w:r w:rsidRPr="00B177C4">
                              <w:rPr>
                                <w:rFonts w:ascii="Verdana" w:eastAsia="Arial Unicode MS" w:hAnsi="Verdana" w:cs="Arial Unicode MS"/>
                                <w:sz w:val="18"/>
                                <w:szCs w:val="18"/>
                                <w:highlight w:val="yellow"/>
                              </w:rPr>
                              <w:t>EN QUE SE EMITE LA RAZÓN</w:t>
                            </w:r>
                            <w:r>
                              <w:rPr>
                                <w:rFonts w:ascii="Verdana" w:eastAsia="Arial Unicode MS" w:hAnsi="Verdana" w:cs="Arial Unicode MS"/>
                                <w:sz w:val="18"/>
                                <w:szCs w:val="18"/>
                              </w:rPr>
                              <w:t xml:space="preserve"> </w:t>
                            </w:r>
                            <w:r w:rsidRPr="00B177C4">
                              <w:rPr>
                                <w:rFonts w:ascii="Verdana" w:eastAsia="Arial Unicode MS" w:hAnsi="Verdana" w:cs="Arial Unicode MS"/>
                                <w:sz w:val="18"/>
                                <w:szCs w:val="18"/>
                                <w:highlight w:val="yellow"/>
                              </w:rPr>
                              <w:t>DATO RECUPERADO</w:t>
                            </w:r>
                            <w:r>
                              <w:rPr>
                                <w:rFonts w:ascii="Verdana" w:eastAsia="Arial Unicode MS" w:hAnsi="Verdana" w:cs="Arial Unicode MS"/>
                                <w:sz w:val="18"/>
                                <w:szCs w:val="18"/>
                              </w:rPr>
                              <w:t xml:space="preserve"> </w:t>
                            </w:r>
                            <w:r w:rsidRPr="00B177C4">
                              <w:rPr>
                                <w:rFonts w:ascii="Verdana" w:eastAsia="Arial Unicode MS" w:hAnsi="Verdana" w:cs="Arial Unicode MS"/>
                                <w:sz w:val="18"/>
                                <w:szCs w:val="18"/>
                                <w:highlight w:val="yellow"/>
                              </w:rPr>
                              <w:t xml:space="preserve">días del mes de ______ del año </w:t>
                            </w:r>
                            <w:r>
                              <w:rPr>
                                <w:rFonts w:ascii="Verdana" w:eastAsia="Arial Unicode MS" w:hAnsi="Verdana" w:cs="Arial Unicode MS"/>
                                <w:sz w:val="18"/>
                                <w:szCs w:val="18"/>
                                <w:highlight w:val="yellow"/>
                              </w:rPr>
                              <w:t xml:space="preserve">DATO RECUPERADO DEL SISTEMA </w:t>
                            </w:r>
                            <w:r w:rsidRPr="00220569">
                              <w:rPr>
                                <w:rFonts w:ascii="Verdana" w:eastAsia="Arial Unicode MS" w:hAnsi="Verdana" w:cs="Arial Unicode MS"/>
                                <w:sz w:val="18"/>
                                <w:szCs w:val="18"/>
                                <w:highlight w:val="yellow"/>
                              </w:rPr>
                              <w:t>,</w:t>
                            </w:r>
                            <w:r>
                              <w:rPr>
                                <w:rFonts w:ascii="Verdana" w:eastAsia="Arial Unicode MS" w:hAnsi="Verdana" w:cs="Arial Unicode MS"/>
                                <w:sz w:val="18"/>
                                <w:szCs w:val="18"/>
                              </w:rPr>
                              <w:t xml:space="preserve"> a </w:t>
                            </w:r>
                            <w:r w:rsidRPr="00220569">
                              <w:rPr>
                                <w:rFonts w:ascii="Verdana" w:eastAsia="Arial Unicode MS" w:hAnsi="Verdana" w:cs="Arial Unicode MS"/>
                                <w:sz w:val="18"/>
                                <w:szCs w:val="18"/>
                                <w:highlight w:val="yellow"/>
                              </w:rPr>
                              <w:t>las</w:t>
                            </w:r>
                            <w:r>
                              <w:rPr>
                                <w:rFonts w:ascii="Verdana" w:eastAsia="Arial Unicode MS" w:hAnsi="Verdana" w:cs="Arial Unicode MS"/>
                                <w:sz w:val="18"/>
                                <w:szCs w:val="18"/>
                                <w:highlight w:val="yellow"/>
                              </w:rPr>
                              <w:t>,</w:t>
                            </w:r>
                            <w:r w:rsidRPr="00220569">
                              <w:rPr>
                                <w:rFonts w:ascii="Verdana" w:eastAsia="Arial Unicode MS" w:hAnsi="Verdana" w:cs="Arial Unicode MS"/>
                                <w:sz w:val="18"/>
                                <w:szCs w:val="18"/>
                                <w:highlight w:val="yellow"/>
                              </w:rPr>
                              <w:t xml:space="preserve"> </w:t>
                            </w:r>
                            <w:r w:rsidRPr="00220569">
                              <w:rPr>
                                <w:rFonts w:ascii="Verdana" w:eastAsia="Arial Unicode MS" w:hAnsi="Verdana" w:cs="Arial Unicode MS"/>
                                <w:noProof/>
                                <w:sz w:val="18"/>
                                <w:szCs w:val="18"/>
                                <w:highlight w:val="yellow"/>
                              </w:rPr>
                              <w:t>HORA EM QUE SE EMITE LA RAZÓN (DADA POR EL SISTEMA</w:t>
                            </w:r>
                            <w:r>
                              <w:rPr>
                                <w:rFonts w:ascii="Verdana" w:eastAsia="Arial Unicode MS" w:hAnsi="Verdana" w:cs="Arial Unicode MS"/>
                                <w:noProof/>
                                <w:sz w:val="18"/>
                                <w:szCs w:val="18"/>
                              </w:rPr>
                              <w:t>)</w:t>
                            </w:r>
                            <w:r>
                              <w:rPr>
                                <w:rFonts w:ascii="Verdana" w:eastAsia="Arial Unicode MS" w:hAnsi="Verdana" w:cs="Arial Unicode MS"/>
                                <w:sz w:val="18"/>
                                <w:szCs w:val="18"/>
                              </w:rPr>
                              <w:t>,</w:t>
                            </w:r>
                            <w:r>
                              <w:rPr>
                                <w:rFonts w:ascii="Verdana" w:hAnsi="Verdana"/>
                                <w:sz w:val="18"/>
                                <w:szCs w:val="18"/>
                              </w:rPr>
                              <w:t>siento como tal, que se citó con el auto de pago al (</w:t>
                            </w:r>
                            <w:proofErr w:type="spellStart"/>
                            <w:r>
                              <w:rPr>
                                <w:rFonts w:ascii="Verdana" w:hAnsi="Verdana"/>
                                <w:sz w:val="18"/>
                                <w:szCs w:val="18"/>
                              </w:rPr>
                              <w:t>a la</w:t>
                            </w:r>
                            <w:proofErr w:type="spellEnd"/>
                            <w:r>
                              <w:rPr>
                                <w:rFonts w:ascii="Verdana" w:hAnsi="Verdana"/>
                                <w:sz w:val="18"/>
                                <w:szCs w:val="18"/>
                              </w:rPr>
                              <w:t xml:space="preserve">) (los) señor (a) (es) </w:t>
                            </w:r>
                            <w:r>
                              <w:rPr>
                                <w:rFonts w:ascii="Verdana" w:hAnsi="Verdana"/>
                                <w:noProof/>
                                <w:sz w:val="18"/>
                                <w:szCs w:val="18"/>
                              </w:rPr>
                              <w:t>_</w:t>
                            </w:r>
                            <w:r w:rsidRPr="00220569">
                              <w:rPr>
                                <w:rFonts w:ascii="Verdana" w:hAnsi="Verdana"/>
                                <w:noProof/>
                                <w:sz w:val="18"/>
                                <w:szCs w:val="18"/>
                                <w:highlight w:val="yellow"/>
                              </w:rPr>
                              <w:t>DATO RECUPERADO DE LA GUIA DE CITACION _____________________</w:t>
                            </w:r>
                            <w:r>
                              <w:rPr>
                                <w:rFonts w:ascii="Verdana" w:hAnsi="Verdana"/>
                                <w:sz w:val="18"/>
                                <w:szCs w:val="18"/>
                              </w:rPr>
                              <w:t xml:space="preserve">, en calidad de Representante (s) Legal (es) de la Compañía coactivada </w:t>
                            </w:r>
                            <w:r w:rsidRPr="00220569">
                              <w:rPr>
                                <w:rFonts w:ascii="Verdana" w:hAnsi="Verdana"/>
                                <w:noProof/>
                                <w:sz w:val="18"/>
                                <w:szCs w:val="18"/>
                                <w:highlight w:val="yellow"/>
                              </w:rPr>
                              <w:t>DATO RECUPERADO NOMBRE DE LA COMPAÑÍA</w:t>
                            </w:r>
                            <w:r>
                              <w:rPr>
                                <w:rFonts w:ascii="Verdana" w:hAnsi="Verdana"/>
                                <w:noProof/>
                                <w:sz w:val="18"/>
                                <w:szCs w:val="18"/>
                              </w:rPr>
                              <w:t xml:space="preserve"> </w:t>
                            </w:r>
                            <w:r>
                              <w:rPr>
                                <w:rFonts w:ascii="Verdana" w:hAnsi="Verdana"/>
                                <w:sz w:val="18"/>
                                <w:szCs w:val="18"/>
                              </w:rPr>
                              <w:t xml:space="preserve">en el domicilio legal ubicado en </w:t>
                            </w:r>
                            <w:r>
                              <w:rPr>
                                <w:rFonts w:ascii="Verdana" w:hAnsi="Verdana"/>
                                <w:noProof/>
                                <w:sz w:val="18"/>
                                <w:szCs w:val="18"/>
                              </w:rPr>
                              <w:t>,DATO RECUPERADO DE LA GUIA DE CITACIÓN</w:t>
                            </w:r>
                            <w:r>
                              <w:rPr>
                                <w:rFonts w:ascii="Verdana" w:hAnsi="Verdana"/>
                                <w:sz w:val="18"/>
                                <w:szCs w:val="18"/>
                              </w:rPr>
                              <w:t xml:space="preserve">, recibiendo la </w:t>
                            </w:r>
                            <w:r>
                              <w:rPr>
                                <w:rFonts w:ascii="Verdana" w:hAnsi="Verdana"/>
                                <w:b/>
                                <w:sz w:val="18"/>
                                <w:szCs w:val="18"/>
                              </w:rPr>
                              <w:t xml:space="preserve">PRIMERA BOLETA citada en persona al </w:t>
                            </w:r>
                            <w:r>
                              <w:rPr>
                                <w:rFonts w:ascii="Verdana" w:hAnsi="Verdana"/>
                                <w:sz w:val="18"/>
                                <w:szCs w:val="18"/>
                              </w:rPr>
                              <w:t>(</w:t>
                            </w:r>
                            <w:proofErr w:type="spellStart"/>
                            <w:r>
                              <w:rPr>
                                <w:rFonts w:ascii="Verdana" w:hAnsi="Verdana"/>
                                <w:sz w:val="18"/>
                                <w:szCs w:val="18"/>
                              </w:rPr>
                              <w:t>a la</w:t>
                            </w:r>
                            <w:proofErr w:type="spellEnd"/>
                            <w:r>
                              <w:rPr>
                                <w:rFonts w:ascii="Verdana" w:hAnsi="Verdana"/>
                                <w:sz w:val="18"/>
                                <w:szCs w:val="18"/>
                              </w:rPr>
                              <w:t>) (los) señor (a) (es)</w:t>
                            </w:r>
                            <w:r>
                              <w:rPr>
                                <w:rFonts w:ascii="Verdana" w:hAnsi="Verdana"/>
                                <w:b/>
                                <w:sz w:val="18"/>
                                <w:szCs w:val="18"/>
                              </w:rPr>
                              <w:t xml:space="preserve"> </w:t>
                            </w:r>
                            <w:r>
                              <w:rPr>
                                <w:rFonts w:ascii="Verdana" w:hAnsi="Verdana"/>
                                <w:b/>
                                <w:noProof/>
                                <w:sz w:val="18"/>
                                <w:szCs w:val="18"/>
                              </w:rPr>
                              <w:t>DATO RECUPERADO DE LA GUIA DE  CITACIÓN con C.I.</w:t>
                            </w:r>
                            <w:r>
                              <w:rPr>
                                <w:rFonts w:ascii="Verdana" w:hAnsi="Verdana"/>
                                <w:b/>
                                <w:sz w:val="18"/>
                                <w:szCs w:val="18"/>
                              </w:rPr>
                              <w:t xml:space="preserve"> </w:t>
                            </w:r>
                            <w:r>
                              <w:rPr>
                                <w:rFonts w:ascii="Verdana" w:hAnsi="Verdana" w:cs="Arial"/>
                                <w:b/>
                                <w:color w:val="000000" w:themeColor="text1"/>
                                <w:sz w:val="18"/>
                                <w:szCs w:val="18"/>
                              </w:rPr>
                              <w:t>DATO RECUPERADO DE LA GUIA DE CITACIÓN  Representante Legal, en DATO RECUPERADO (CIUDAD) a los,-----------______________</w:t>
                            </w:r>
                            <w:r w:rsidRPr="00220569">
                              <w:rPr>
                                <w:rFonts w:ascii="Verdana" w:hAnsi="Verdana" w:cs="Arial"/>
                                <w:b/>
                                <w:color w:val="000000" w:themeColor="text1"/>
                                <w:sz w:val="18"/>
                                <w:szCs w:val="18"/>
                                <w:highlight w:val="yellow"/>
                              </w:rPr>
                              <w:t xml:space="preserve">DATO RECUPERADO DE LA GUIA DE CITACIÓN SE REFIERE A LA FECHA Y HORA DE LA CITACIÓN  de </w:t>
                            </w:r>
                            <w:r>
                              <w:rPr>
                                <w:rFonts w:ascii="Verdana" w:hAnsi="Verdana" w:cs="Arial"/>
                                <w:b/>
                                <w:color w:val="000000" w:themeColor="text1"/>
                                <w:sz w:val="18"/>
                                <w:szCs w:val="18"/>
                                <w:highlight w:val="yellow"/>
                              </w:rPr>
                              <w:t xml:space="preserve">DATO RECUPERADO </w:t>
                            </w:r>
                            <w:r w:rsidRPr="00220569">
                              <w:rPr>
                                <w:rFonts w:ascii="Verdana" w:hAnsi="Verdana" w:cs="Arial"/>
                                <w:b/>
                                <w:color w:val="000000" w:themeColor="text1"/>
                                <w:sz w:val="18"/>
                                <w:szCs w:val="18"/>
                                <w:highlight w:val="yellow"/>
                              </w:rPr>
                              <w:t xml:space="preserve"> del </w:t>
                            </w:r>
                            <w:r>
                              <w:rPr>
                                <w:rFonts w:ascii="Verdana" w:hAnsi="Verdana" w:cs="Arial"/>
                                <w:b/>
                                <w:color w:val="000000" w:themeColor="text1"/>
                                <w:sz w:val="18"/>
                                <w:szCs w:val="18"/>
                                <w:highlight w:val="yellow"/>
                              </w:rPr>
                              <w:t>DATO RECUPERADO</w:t>
                            </w:r>
                            <w:r w:rsidRPr="00220569">
                              <w:rPr>
                                <w:rFonts w:ascii="Verdana" w:hAnsi="Verdana" w:cs="Arial"/>
                                <w:b/>
                                <w:color w:val="000000" w:themeColor="text1"/>
                                <w:sz w:val="18"/>
                                <w:szCs w:val="18"/>
                                <w:highlight w:val="yellow"/>
                              </w:rPr>
                              <w:t xml:space="preserve">, a las </w:t>
                            </w:r>
                            <w:r>
                              <w:rPr>
                                <w:rFonts w:ascii="Verdana" w:hAnsi="Verdana" w:cs="Arial"/>
                                <w:b/>
                                <w:color w:val="000000" w:themeColor="text1"/>
                                <w:sz w:val="18"/>
                                <w:szCs w:val="18"/>
                              </w:rPr>
                              <w:t>DATO RECUPERADO</w:t>
                            </w:r>
                            <w:r>
                              <w:rPr>
                                <w:rFonts w:ascii="Verdana" w:hAnsi="Verdana"/>
                                <w:b/>
                                <w:color w:val="000000" w:themeColor="text1"/>
                                <w:sz w:val="18"/>
                                <w:szCs w:val="18"/>
                              </w:rPr>
                              <w:t xml:space="preserve">; </w:t>
                            </w:r>
                            <w:r>
                              <w:rPr>
                                <w:rFonts w:ascii="Verdana" w:hAnsi="Verdana"/>
                                <w:sz w:val="18"/>
                                <w:szCs w:val="18"/>
                              </w:rPr>
                              <w:t xml:space="preserve">advirtiéndole de la obligación que tiene de señalar casilla judicial o dirección electrónica, para futuras notificaciones, según lo dispuesto en el Art. 112 del Código Tributario y el Art. 56 </w:t>
                            </w:r>
                            <w:r>
                              <w:rPr>
                                <w:rFonts w:ascii="Verdana" w:hAnsi="Verdana" w:cs="Arial"/>
                                <w:color w:val="000000" w:themeColor="text1"/>
                                <w:sz w:val="18"/>
                                <w:szCs w:val="18"/>
                              </w:rPr>
                              <w:t>de la ley de Comercio Electrónico</w:t>
                            </w:r>
                            <w:r>
                              <w:rPr>
                                <w:rFonts w:ascii="Verdana" w:hAnsi="Verdana"/>
                                <w:sz w:val="18"/>
                                <w:szCs w:val="18"/>
                              </w:rPr>
                              <w:t>, Firmas Electrónicas y Mensajes de Datos.- Todo lo cual se desprende de la información consignada por el funcionario notificador, en la respectiva boleta de citación que para constancia suscribe y se adjunta al expediente</w:t>
                            </w:r>
                            <w:r>
                              <w:rPr>
                                <w:rFonts w:ascii="Verdana" w:eastAsia="Arial Unicode MS" w:hAnsi="Verdana" w:cs="Arial Unicode MS"/>
                                <w:sz w:val="18"/>
                                <w:szCs w:val="18"/>
                              </w:rPr>
                              <w:t xml:space="preserve">.- </w:t>
                            </w:r>
                            <w:r>
                              <w:rPr>
                                <w:rFonts w:ascii="Verdana" w:eastAsia="Arial Unicode MS" w:hAnsi="Verdana" w:cs="Arial Unicode MS"/>
                                <w:b/>
                                <w:sz w:val="18"/>
                                <w:szCs w:val="18"/>
                              </w:rPr>
                              <w:t>LO CERTIFICO.-</w:t>
                            </w:r>
                            <w:r w:rsidRPr="00C747CB">
                              <w:rPr>
                                <w:rFonts w:eastAsia="Arial Unicode MS"/>
                                <w:b/>
                                <w:noProof/>
                                <w:lang w:eastAsia="es-EC"/>
                              </w:rPr>
                              <w:t xml:space="preserve"> </w:t>
                            </w:r>
                          </w:p>
                          <w:p w:rsidR="00354A67" w:rsidRDefault="00354A67" w:rsidP="00220569">
                            <w:pPr>
                              <w:pStyle w:val="Sinespaciado"/>
                              <w:jc w:val="center"/>
                              <w:rPr>
                                <w:rFonts w:ascii="Verdana" w:eastAsia="Arial Unicode MS" w:hAnsi="Verdana" w:cs="Arial Unicode MS"/>
                                <w:b/>
                                <w:sz w:val="18"/>
                                <w:szCs w:val="18"/>
                              </w:rPr>
                            </w:pPr>
                          </w:p>
                          <w:p w:rsidR="00354A67" w:rsidRDefault="00354A67" w:rsidP="00220569">
                            <w:pPr>
                              <w:pStyle w:val="Sinespaciado"/>
                              <w:jc w:val="center"/>
                              <w:rPr>
                                <w:rFonts w:ascii="Verdana" w:eastAsia="Arial Unicode MS" w:hAnsi="Verdana" w:cs="Arial Unicode MS"/>
                                <w:b/>
                                <w:sz w:val="18"/>
                                <w:szCs w:val="18"/>
                              </w:rPr>
                            </w:pPr>
                          </w:p>
                          <w:p w:rsidR="00354A67" w:rsidRDefault="00354A67" w:rsidP="00220569">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220569">
                            <w:pPr>
                              <w:pStyle w:val="Textoindependiente"/>
                              <w:jc w:val="center"/>
                              <w:rPr>
                                <w:rFonts w:eastAsia="Arial Unicode MS"/>
                                <w:b/>
                              </w:rPr>
                            </w:pPr>
                            <w:r w:rsidRPr="0091724A">
                              <w:rPr>
                                <w:rFonts w:eastAsia="Arial Unicode MS"/>
                                <w:b/>
                              </w:rPr>
                              <w:t>Ab. ____________________</w:t>
                            </w:r>
                          </w:p>
                          <w:p w:rsidR="00354A67" w:rsidRPr="0091724A" w:rsidRDefault="00354A67" w:rsidP="00220569">
                            <w:pPr>
                              <w:pStyle w:val="Textoindependiente"/>
                              <w:jc w:val="center"/>
                              <w:rPr>
                                <w:rFonts w:eastAsia="Arial Unicode MS"/>
                                <w:b/>
                              </w:rPr>
                            </w:pPr>
                            <w:r w:rsidRPr="0091724A">
                              <w:rPr>
                                <w:rFonts w:eastAsia="Arial Unicode MS"/>
                                <w:b/>
                              </w:rPr>
                              <w:t>Secretario (a) de Coactiva</w:t>
                            </w:r>
                          </w:p>
                          <w:p w:rsidR="00354A67" w:rsidRDefault="00354A67" w:rsidP="002A4C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7.8pt;margin-top:7.8pt;width:444.75pt;height:3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">
                <v:textbox>
                  <w:txbxContent>
                    <w:p w:rsidR="00354A67" w:rsidRPr="00220569" w:rsidRDefault="00354A67" w:rsidP="00220569">
                      <w:pPr>
                        <w:jc w:val="center"/>
                        <w:rPr>
                          <w:b/>
                        </w:rPr>
                      </w:pPr>
                    </w:p>
                    <w:p w:rsidR="00354A67" w:rsidRPr="00220569" w:rsidRDefault="00354A67" w:rsidP="002A4CA8">
                      <w:pPr>
                        <w:pStyle w:val="Sinespaciado"/>
                        <w:rPr>
                          <w:rFonts w:ascii="Verdana" w:hAnsi="Verdana"/>
                          <w:sz w:val="14"/>
                          <w:szCs w:val="14"/>
                        </w:rPr>
                      </w:pPr>
                      <w:r w:rsidRPr="00220569">
                        <w:rPr>
                          <w:rFonts w:ascii="Verdana" w:hAnsi="Verdana"/>
                          <w:b/>
                          <w:sz w:val="14"/>
                          <w:szCs w:val="14"/>
                        </w:rPr>
                        <w:t>EXPEDIENTE</w:t>
                      </w:r>
                      <w:r w:rsidRPr="00220569">
                        <w:rPr>
                          <w:rFonts w:ascii="Verdana" w:hAnsi="Verdana"/>
                          <w:sz w:val="14"/>
                          <w:szCs w:val="14"/>
                        </w:rPr>
                        <w:t xml:space="preserve">: </w:t>
                      </w:r>
                      <w:r w:rsidRPr="00220569">
                        <w:rPr>
                          <w:rFonts w:ascii="Verdana" w:hAnsi="Verdana"/>
                          <w:noProof/>
                          <w:sz w:val="14"/>
                          <w:szCs w:val="14"/>
                        </w:rPr>
                        <w:t>NO. EXP</w:t>
                      </w:r>
                      <w:r>
                        <w:rPr>
                          <w:rFonts w:ascii="Verdana" w:hAnsi="Verdana"/>
                          <w:noProof/>
                          <w:sz w:val="14"/>
                          <w:szCs w:val="14"/>
                        </w:rPr>
                        <w:t xml:space="preserve">      </w:t>
                      </w:r>
                      <w:r w:rsidRPr="00220569">
                        <w:rPr>
                          <w:rFonts w:ascii="Verdana" w:hAnsi="Verdana"/>
                          <w:noProof/>
                          <w:sz w:val="14"/>
                          <w:szCs w:val="14"/>
                          <w:highlight w:val="yellow"/>
                        </w:rPr>
                        <w:t>DATO RECUPERADO</w:t>
                      </w:r>
                      <w:r>
                        <w:rPr>
                          <w:rFonts w:ascii="Verdana" w:hAnsi="Verdana"/>
                          <w:noProof/>
                          <w:sz w:val="14"/>
                          <w:szCs w:val="14"/>
                        </w:rPr>
                        <w:t xml:space="preserve"> </w:t>
                      </w:r>
                    </w:p>
                    <w:p w:rsidR="00354A67" w:rsidRPr="00220569" w:rsidRDefault="00354A67" w:rsidP="002A4CA8">
                      <w:pPr>
                        <w:pStyle w:val="Sinespaciado"/>
                        <w:rPr>
                          <w:rFonts w:ascii="Verdana" w:hAnsi="Verdana"/>
                          <w:sz w:val="14"/>
                          <w:szCs w:val="14"/>
                        </w:rPr>
                      </w:pPr>
                      <w:r w:rsidRPr="00220569">
                        <w:rPr>
                          <w:rFonts w:ascii="Verdana" w:hAnsi="Verdana"/>
                          <w:b/>
                          <w:sz w:val="14"/>
                          <w:szCs w:val="14"/>
                        </w:rPr>
                        <w:t>COMPAÑÍA:</w:t>
                      </w:r>
                      <w:r w:rsidRPr="00220569">
                        <w:rPr>
                          <w:rFonts w:ascii="Verdana" w:hAnsi="Verdana"/>
                          <w:sz w:val="14"/>
                          <w:szCs w:val="14"/>
                        </w:rPr>
                        <w:t xml:space="preserve"> </w:t>
                      </w:r>
                      <w:r w:rsidRPr="00220569">
                        <w:rPr>
                          <w:rFonts w:ascii="Verdana" w:hAnsi="Verdana"/>
                          <w:noProof/>
                          <w:sz w:val="14"/>
                          <w:szCs w:val="14"/>
                        </w:rPr>
                        <w:t>NOMBRE CIA.</w:t>
                      </w:r>
                      <w:r>
                        <w:rPr>
                          <w:rFonts w:ascii="Verdana" w:hAnsi="Verdana"/>
                          <w:noProof/>
                          <w:sz w:val="14"/>
                          <w:szCs w:val="14"/>
                        </w:rPr>
                        <w:t xml:space="preserve"> </w:t>
                      </w:r>
                      <w:r w:rsidRPr="00220569">
                        <w:rPr>
                          <w:rFonts w:ascii="Verdana" w:hAnsi="Verdana"/>
                          <w:noProof/>
                          <w:sz w:val="14"/>
                          <w:szCs w:val="14"/>
                          <w:highlight w:val="yellow"/>
                        </w:rPr>
                        <w:t>DATO RECUPERADO</w:t>
                      </w:r>
                      <w:r>
                        <w:rPr>
                          <w:rFonts w:ascii="Verdana" w:hAnsi="Verdana"/>
                          <w:noProof/>
                          <w:sz w:val="14"/>
                          <w:szCs w:val="14"/>
                        </w:rPr>
                        <w:t xml:space="preserve"> </w:t>
                      </w:r>
                    </w:p>
                    <w:p w:rsidR="00354A67" w:rsidRPr="00220569" w:rsidRDefault="00354A67" w:rsidP="002A4CA8">
                      <w:pPr>
                        <w:pStyle w:val="Sinespaciado"/>
                        <w:rPr>
                          <w:rFonts w:ascii="Verdana" w:hAnsi="Verdana"/>
                          <w:sz w:val="14"/>
                          <w:szCs w:val="14"/>
                        </w:rPr>
                      </w:pPr>
                      <w:r w:rsidRPr="00220569">
                        <w:rPr>
                          <w:rFonts w:ascii="Verdana" w:hAnsi="Verdana"/>
                          <w:b/>
                          <w:sz w:val="14"/>
                          <w:szCs w:val="14"/>
                        </w:rPr>
                        <w:t>PROCESO ADMINISTRATIVO DE ACCION COACTIVA</w:t>
                      </w:r>
                      <w:r w:rsidRPr="00220569">
                        <w:rPr>
                          <w:rFonts w:ascii="Verdana" w:hAnsi="Verdana"/>
                          <w:sz w:val="14"/>
                          <w:szCs w:val="14"/>
                        </w:rPr>
                        <w:t xml:space="preserve"> No. </w:t>
                      </w:r>
                      <w:r w:rsidRPr="00220569">
                        <w:rPr>
                          <w:rFonts w:ascii="Verdana" w:hAnsi="Verdana"/>
                          <w:noProof/>
                          <w:sz w:val="14"/>
                          <w:szCs w:val="14"/>
                        </w:rPr>
                        <w:t>JUICIO-AÑO</w:t>
                      </w:r>
                      <w:r>
                        <w:rPr>
                          <w:rFonts w:ascii="Verdana" w:hAnsi="Verdana"/>
                          <w:noProof/>
                          <w:sz w:val="14"/>
                          <w:szCs w:val="14"/>
                        </w:rPr>
                        <w:t xml:space="preserve"> </w:t>
                      </w:r>
                      <w:r w:rsidRPr="00220569">
                        <w:rPr>
                          <w:rFonts w:ascii="Verdana" w:hAnsi="Verdana"/>
                          <w:noProof/>
                          <w:sz w:val="14"/>
                          <w:szCs w:val="14"/>
                          <w:highlight w:val="yellow"/>
                        </w:rPr>
                        <w:t>DATO RECUPERADO</w:t>
                      </w:r>
                      <w:r>
                        <w:rPr>
                          <w:rFonts w:ascii="Verdana" w:hAnsi="Verdana"/>
                          <w:noProof/>
                          <w:sz w:val="14"/>
                          <w:szCs w:val="14"/>
                        </w:rPr>
                        <w:t xml:space="preserve"> </w:t>
                      </w:r>
                    </w:p>
                    <w:p w:rsidR="00354A67" w:rsidRPr="00220569" w:rsidRDefault="00354A67" w:rsidP="002A4CA8">
                      <w:pPr>
                        <w:jc w:val="both"/>
                        <w:rPr>
                          <w:rFonts w:ascii="Verdana" w:eastAsia="Arial Unicode MS" w:hAnsi="Verdana" w:cs="Arial"/>
                          <w:b/>
                          <w:sz w:val="14"/>
                          <w:szCs w:val="14"/>
                        </w:rPr>
                      </w:pPr>
                    </w:p>
                    <w:p w:rsidR="00354A67" w:rsidRDefault="00354A67" w:rsidP="002A4CA8">
                      <w:pPr>
                        <w:jc w:val="both"/>
                        <w:rPr>
                          <w:rFonts w:ascii="Verdana" w:eastAsia="Arial Unicode MS" w:hAnsi="Verdana" w:cs="Arial"/>
                          <w:b/>
                          <w:sz w:val="18"/>
                          <w:szCs w:val="18"/>
                        </w:rPr>
                      </w:pPr>
                    </w:p>
                    <w:p w:rsidR="00354A67" w:rsidRPr="0091724A" w:rsidRDefault="00354A67" w:rsidP="002A4CA8">
                      <w:pPr>
                        <w:pStyle w:val="Textoindependiente"/>
                        <w:rPr>
                          <w:rFonts w:eastAsia="Arial Unicode MS"/>
                          <w:b/>
                        </w:rPr>
                      </w:pPr>
                      <w:r w:rsidRPr="0091724A">
                        <w:rPr>
                          <w:rFonts w:eastAsia="Arial Unicode MS"/>
                          <w:b/>
                        </w:rPr>
                        <w:t>RAZ</w:t>
                      </w:r>
                      <w:r>
                        <w:rPr>
                          <w:rFonts w:eastAsia="Arial Unicode MS"/>
                          <w:b/>
                        </w:rPr>
                        <w:t>Ó</w:t>
                      </w:r>
                      <w:r w:rsidRPr="0091724A">
                        <w:rPr>
                          <w:rFonts w:eastAsia="Arial Unicode MS"/>
                          <w:b/>
                        </w:rPr>
                        <w:t xml:space="preserve">N: </w:t>
                      </w:r>
                    </w:p>
                    <w:p w:rsidR="00354A67" w:rsidRDefault="00354A67" w:rsidP="002A4CA8">
                      <w:pPr>
                        <w:pStyle w:val="Sinespaciado"/>
                        <w:jc w:val="both"/>
                        <w:rPr>
                          <w:rFonts w:ascii="Verdana" w:eastAsia="Arial Unicode MS" w:hAnsi="Verdana" w:cs="Arial Unicode MS"/>
                          <w:b/>
                          <w:sz w:val="18"/>
                          <w:szCs w:val="18"/>
                        </w:rPr>
                      </w:pPr>
                      <w:r>
                        <w:rPr>
                          <w:rFonts w:ascii="Verdana" w:eastAsia="Arial Unicode MS" w:hAnsi="Verdana" w:cs="Arial Unicode MS"/>
                          <w:sz w:val="18"/>
                          <w:szCs w:val="18"/>
                        </w:rPr>
                        <w:t xml:space="preserve">En </w:t>
                      </w:r>
                      <w:r w:rsidRPr="00220569">
                        <w:rPr>
                          <w:rFonts w:ascii="Verdana" w:eastAsia="Arial Unicode MS" w:hAnsi="Verdana" w:cs="Arial Unicode MS"/>
                          <w:sz w:val="18"/>
                          <w:szCs w:val="18"/>
                          <w:highlight w:val="yellow"/>
                        </w:rPr>
                        <w:t>(CIUDAD DATO RECUPERADO</w:t>
                      </w:r>
                      <w:r>
                        <w:rPr>
                          <w:rFonts w:ascii="Verdana" w:eastAsia="Arial Unicode MS" w:hAnsi="Verdana" w:cs="Arial Unicode MS"/>
                          <w:sz w:val="18"/>
                          <w:szCs w:val="18"/>
                        </w:rPr>
                        <w:t xml:space="preserve">, a los </w:t>
                      </w:r>
                      <w:r w:rsidRPr="00B177C4">
                        <w:rPr>
                          <w:rFonts w:ascii="Verdana" w:eastAsia="Arial Unicode MS" w:hAnsi="Verdana" w:cs="Arial Unicode MS"/>
                          <w:sz w:val="18"/>
                          <w:szCs w:val="18"/>
                          <w:highlight w:val="yellow"/>
                        </w:rPr>
                        <w:t xml:space="preserve">FECHA </w:t>
                      </w:r>
                      <w:r>
                        <w:rPr>
                          <w:rFonts w:ascii="Verdana" w:eastAsia="Arial Unicode MS" w:hAnsi="Verdana" w:cs="Arial Unicode MS"/>
                          <w:sz w:val="18"/>
                          <w:szCs w:val="18"/>
                          <w:highlight w:val="yellow"/>
                        </w:rPr>
                        <w:t xml:space="preserve">DADA POR EL SISTEMA </w:t>
                      </w:r>
                      <w:r w:rsidRPr="00B177C4">
                        <w:rPr>
                          <w:rFonts w:ascii="Verdana" w:eastAsia="Arial Unicode MS" w:hAnsi="Verdana" w:cs="Arial Unicode MS"/>
                          <w:sz w:val="18"/>
                          <w:szCs w:val="18"/>
                          <w:highlight w:val="yellow"/>
                        </w:rPr>
                        <w:t>EN QUE SE EMITE LA RAZÓN</w:t>
                      </w:r>
                      <w:r>
                        <w:rPr>
                          <w:rFonts w:ascii="Verdana" w:eastAsia="Arial Unicode MS" w:hAnsi="Verdana" w:cs="Arial Unicode MS"/>
                          <w:sz w:val="18"/>
                          <w:szCs w:val="18"/>
                        </w:rPr>
                        <w:t xml:space="preserve"> </w:t>
                      </w:r>
                      <w:r w:rsidRPr="00B177C4">
                        <w:rPr>
                          <w:rFonts w:ascii="Verdana" w:eastAsia="Arial Unicode MS" w:hAnsi="Verdana" w:cs="Arial Unicode MS"/>
                          <w:sz w:val="18"/>
                          <w:szCs w:val="18"/>
                          <w:highlight w:val="yellow"/>
                        </w:rPr>
                        <w:t>DATO RECUPERADO</w:t>
                      </w:r>
                      <w:r>
                        <w:rPr>
                          <w:rFonts w:ascii="Verdana" w:eastAsia="Arial Unicode MS" w:hAnsi="Verdana" w:cs="Arial Unicode MS"/>
                          <w:sz w:val="18"/>
                          <w:szCs w:val="18"/>
                        </w:rPr>
                        <w:t xml:space="preserve"> </w:t>
                      </w:r>
                      <w:r w:rsidRPr="00B177C4">
                        <w:rPr>
                          <w:rFonts w:ascii="Verdana" w:eastAsia="Arial Unicode MS" w:hAnsi="Verdana" w:cs="Arial Unicode MS"/>
                          <w:sz w:val="18"/>
                          <w:szCs w:val="18"/>
                          <w:highlight w:val="yellow"/>
                        </w:rPr>
                        <w:t xml:space="preserve">días del mes de ______ del año </w:t>
                      </w:r>
                      <w:r>
                        <w:rPr>
                          <w:rFonts w:ascii="Verdana" w:eastAsia="Arial Unicode MS" w:hAnsi="Verdana" w:cs="Arial Unicode MS"/>
                          <w:sz w:val="18"/>
                          <w:szCs w:val="18"/>
                          <w:highlight w:val="yellow"/>
                        </w:rPr>
                        <w:t xml:space="preserve">DATO RECUPERADO DEL SISTEMA </w:t>
                      </w:r>
                      <w:r w:rsidRPr="00220569">
                        <w:rPr>
                          <w:rFonts w:ascii="Verdana" w:eastAsia="Arial Unicode MS" w:hAnsi="Verdana" w:cs="Arial Unicode MS"/>
                          <w:sz w:val="18"/>
                          <w:szCs w:val="18"/>
                          <w:highlight w:val="yellow"/>
                        </w:rPr>
                        <w:t>,</w:t>
                      </w:r>
                      <w:r>
                        <w:rPr>
                          <w:rFonts w:ascii="Verdana" w:eastAsia="Arial Unicode MS" w:hAnsi="Verdana" w:cs="Arial Unicode MS"/>
                          <w:sz w:val="18"/>
                          <w:szCs w:val="18"/>
                        </w:rPr>
                        <w:t xml:space="preserve"> a </w:t>
                      </w:r>
                      <w:r w:rsidRPr="00220569">
                        <w:rPr>
                          <w:rFonts w:ascii="Verdana" w:eastAsia="Arial Unicode MS" w:hAnsi="Verdana" w:cs="Arial Unicode MS"/>
                          <w:sz w:val="18"/>
                          <w:szCs w:val="18"/>
                          <w:highlight w:val="yellow"/>
                        </w:rPr>
                        <w:t>las</w:t>
                      </w:r>
                      <w:r>
                        <w:rPr>
                          <w:rFonts w:ascii="Verdana" w:eastAsia="Arial Unicode MS" w:hAnsi="Verdana" w:cs="Arial Unicode MS"/>
                          <w:sz w:val="18"/>
                          <w:szCs w:val="18"/>
                          <w:highlight w:val="yellow"/>
                        </w:rPr>
                        <w:t>,</w:t>
                      </w:r>
                      <w:r w:rsidRPr="00220569">
                        <w:rPr>
                          <w:rFonts w:ascii="Verdana" w:eastAsia="Arial Unicode MS" w:hAnsi="Verdana" w:cs="Arial Unicode MS"/>
                          <w:sz w:val="18"/>
                          <w:szCs w:val="18"/>
                          <w:highlight w:val="yellow"/>
                        </w:rPr>
                        <w:t xml:space="preserve"> </w:t>
                      </w:r>
                      <w:r w:rsidRPr="00220569">
                        <w:rPr>
                          <w:rFonts w:ascii="Verdana" w:eastAsia="Arial Unicode MS" w:hAnsi="Verdana" w:cs="Arial Unicode MS"/>
                          <w:noProof/>
                          <w:sz w:val="18"/>
                          <w:szCs w:val="18"/>
                          <w:highlight w:val="yellow"/>
                        </w:rPr>
                        <w:t>HORA EM QUE SE EMITE LA RAZÓN (DADA POR EL SISTEMA</w:t>
                      </w:r>
                      <w:r>
                        <w:rPr>
                          <w:rFonts w:ascii="Verdana" w:eastAsia="Arial Unicode MS" w:hAnsi="Verdana" w:cs="Arial Unicode MS"/>
                          <w:noProof/>
                          <w:sz w:val="18"/>
                          <w:szCs w:val="18"/>
                        </w:rPr>
                        <w:t>)</w:t>
                      </w:r>
                      <w:r>
                        <w:rPr>
                          <w:rFonts w:ascii="Verdana" w:eastAsia="Arial Unicode MS" w:hAnsi="Verdana" w:cs="Arial Unicode MS"/>
                          <w:sz w:val="18"/>
                          <w:szCs w:val="18"/>
                        </w:rPr>
                        <w:t>,</w:t>
                      </w:r>
                      <w:r>
                        <w:rPr>
                          <w:rFonts w:ascii="Verdana" w:hAnsi="Verdana"/>
                          <w:sz w:val="18"/>
                          <w:szCs w:val="18"/>
                        </w:rPr>
                        <w:t>siento como tal, que se citó con el auto de pago al (</w:t>
                      </w:r>
                      <w:proofErr w:type="spellStart"/>
                      <w:r>
                        <w:rPr>
                          <w:rFonts w:ascii="Verdana" w:hAnsi="Verdana"/>
                          <w:sz w:val="18"/>
                          <w:szCs w:val="18"/>
                        </w:rPr>
                        <w:t>a la</w:t>
                      </w:r>
                      <w:proofErr w:type="spellEnd"/>
                      <w:r>
                        <w:rPr>
                          <w:rFonts w:ascii="Verdana" w:hAnsi="Verdana"/>
                          <w:sz w:val="18"/>
                          <w:szCs w:val="18"/>
                        </w:rPr>
                        <w:t xml:space="preserve">) (los) señor (a) (es) </w:t>
                      </w:r>
                      <w:r>
                        <w:rPr>
                          <w:rFonts w:ascii="Verdana" w:hAnsi="Verdana"/>
                          <w:noProof/>
                          <w:sz w:val="18"/>
                          <w:szCs w:val="18"/>
                        </w:rPr>
                        <w:t>_</w:t>
                      </w:r>
                      <w:r w:rsidRPr="00220569">
                        <w:rPr>
                          <w:rFonts w:ascii="Verdana" w:hAnsi="Verdana"/>
                          <w:noProof/>
                          <w:sz w:val="18"/>
                          <w:szCs w:val="18"/>
                          <w:highlight w:val="yellow"/>
                        </w:rPr>
                        <w:t>DATO RECUPERADO DE LA GUIA DE CITACION _____________________</w:t>
                      </w:r>
                      <w:r>
                        <w:rPr>
                          <w:rFonts w:ascii="Verdana" w:hAnsi="Verdana"/>
                          <w:sz w:val="18"/>
                          <w:szCs w:val="18"/>
                        </w:rPr>
                        <w:t xml:space="preserve">, en calidad de Representante (s) Legal (es) de la Compañía coactivada </w:t>
                      </w:r>
                      <w:r w:rsidRPr="00220569">
                        <w:rPr>
                          <w:rFonts w:ascii="Verdana" w:hAnsi="Verdana"/>
                          <w:noProof/>
                          <w:sz w:val="18"/>
                          <w:szCs w:val="18"/>
                          <w:highlight w:val="yellow"/>
                        </w:rPr>
                        <w:t>DATO RECUPERADO NOMBRE DE LA COMPAÑÍA</w:t>
                      </w:r>
                      <w:r>
                        <w:rPr>
                          <w:rFonts w:ascii="Verdana" w:hAnsi="Verdana"/>
                          <w:noProof/>
                          <w:sz w:val="18"/>
                          <w:szCs w:val="18"/>
                        </w:rPr>
                        <w:t xml:space="preserve"> </w:t>
                      </w:r>
                      <w:r>
                        <w:rPr>
                          <w:rFonts w:ascii="Verdana" w:hAnsi="Verdana"/>
                          <w:sz w:val="18"/>
                          <w:szCs w:val="18"/>
                        </w:rPr>
                        <w:t xml:space="preserve">en el domicilio legal ubicado en </w:t>
                      </w:r>
                      <w:r>
                        <w:rPr>
                          <w:rFonts w:ascii="Verdana" w:hAnsi="Verdana"/>
                          <w:noProof/>
                          <w:sz w:val="18"/>
                          <w:szCs w:val="18"/>
                        </w:rPr>
                        <w:t>,DATO RECUPERADO DE LA GUIA DE CITACIÓN</w:t>
                      </w:r>
                      <w:r>
                        <w:rPr>
                          <w:rFonts w:ascii="Verdana" w:hAnsi="Verdana"/>
                          <w:sz w:val="18"/>
                          <w:szCs w:val="18"/>
                        </w:rPr>
                        <w:t xml:space="preserve">, recibiendo la </w:t>
                      </w:r>
                      <w:r>
                        <w:rPr>
                          <w:rFonts w:ascii="Verdana" w:hAnsi="Verdana"/>
                          <w:b/>
                          <w:sz w:val="18"/>
                          <w:szCs w:val="18"/>
                        </w:rPr>
                        <w:t xml:space="preserve">PRIMERA BOLETA citada en persona al </w:t>
                      </w:r>
                      <w:r>
                        <w:rPr>
                          <w:rFonts w:ascii="Verdana" w:hAnsi="Verdana"/>
                          <w:sz w:val="18"/>
                          <w:szCs w:val="18"/>
                        </w:rPr>
                        <w:t>(</w:t>
                      </w:r>
                      <w:proofErr w:type="spellStart"/>
                      <w:r>
                        <w:rPr>
                          <w:rFonts w:ascii="Verdana" w:hAnsi="Verdana"/>
                          <w:sz w:val="18"/>
                          <w:szCs w:val="18"/>
                        </w:rPr>
                        <w:t>a la</w:t>
                      </w:r>
                      <w:proofErr w:type="spellEnd"/>
                      <w:r>
                        <w:rPr>
                          <w:rFonts w:ascii="Verdana" w:hAnsi="Verdana"/>
                          <w:sz w:val="18"/>
                          <w:szCs w:val="18"/>
                        </w:rPr>
                        <w:t>) (los) señor (a) (es)</w:t>
                      </w:r>
                      <w:r>
                        <w:rPr>
                          <w:rFonts w:ascii="Verdana" w:hAnsi="Verdana"/>
                          <w:b/>
                          <w:sz w:val="18"/>
                          <w:szCs w:val="18"/>
                        </w:rPr>
                        <w:t xml:space="preserve"> </w:t>
                      </w:r>
                      <w:r>
                        <w:rPr>
                          <w:rFonts w:ascii="Verdana" w:hAnsi="Verdana"/>
                          <w:b/>
                          <w:noProof/>
                          <w:sz w:val="18"/>
                          <w:szCs w:val="18"/>
                        </w:rPr>
                        <w:t>DATO RECUPERADO DE LA GUIA DE  CITACIÓN con C.I.</w:t>
                      </w:r>
                      <w:r>
                        <w:rPr>
                          <w:rFonts w:ascii="Verdana" w:hAnsi="Verdana"/>
                          <w:b/>
                          <w:sz w:val="18"/>
                          <w:szCs w:val="18"/>
                        </w:rPr>
                        <w:t xml:space="preserve"> </w:t>
                      </w:r>
                      <w:r>
                        <w:rPr>
                          <w:rFonts w:ascii="Verdana" w:hAnsi="Verdana" w:cs="Arial"/>
                          <w:b/>
                          <w:color w:val="000000" w:themeColor="text1"/>
                          <w:sz w:val="18"/>
                          <w:szCs w:val="18"/>
                        </w:rPr>
                        <w:t>DATO RECUPERADO DE LA GUIA DE CITACIÓN  Representante Legal, en DATO RECUPERADO (CIUDAD) a los,-----------______________</w:t>
                      </w:r>
                      <w:r w:rsidRPr="00220569">
                        <w:rPr>
                          <w:rFonts w:ascii="Verdana" w:hAnsi="Verdana" w:cs="Arial"/>
                          <w:b/>
                          <w:color w:val="000000" w:themeColor="text1"/>
                          <w:sz w:val="18"/>
                          <w:szCs w:val="18"/>
                          <w:highlight w:val="yellow"/>
                        </w:rPr>
                        <w:t xml:space="preserve">DATO RECUPERADO DE LA GUIA DE CITACIÓN SE REFIERE A LA FECHA Y HORA DE LA CITACIÓN  de </w:t>
                      </w:r>
                      <w:r>
                        <w:rPr>
                          <w:rFonts w:ascii="Verdana" w:hAnsi="Verdana" w:cs="Arial"/>
                          <w:b/>
                          <w:color w:val="000000" w:themeColor="text1"/>
                          <w:sz w:val="18"/>
                          <w:szCs w:val="18"/>
                          <w:highlight w:val="yellow"/>
                        </w:rPr>
                        <w:t xml:space="preserve">DATO RECUPERADO </w:t>
                      </w:r>
                      <w:r w:rsidRPr="00220569">
                        <w:rPr>
                          <w:rFonts w:ascii="Verdana" w:hAnsi="Verdana" w:cs="Arial"/>
                          <w:b/>
                          <w:color w:val="000000" w:themeColor="text1"/>
                          <w:sz w:val="18"/>
                          <w:szCs w:val="18"/>
                          <w:highlight w:val="yellow"/>
                        </w:rPr>
                        <w:t xml:space="preserve"> del </w:t>
                      </w:r>
                      <w:r>
                        <w:rPr>
                          <w:rFonts w:ascii="Verdana" w:hAnsi="Verdana" w:cs="Arial"/>
                          <w:b/>
                          <w:color w:val="000000" w:themeColor="text1"/>
                          <w:sz w:val="18"/>
                          <w:szCs w:val="18"/>
                          <w:highlight w:val="yellow"/>
                        </w:rPr>
                        <w:t>DATO RECUPERADO</w:t>
                      </w:r>
                      <w:r w:rsidRPr="00220569">
                        <w:rPr>
                          <w:rFonts w:ascii="Verdana" w:hAnsi="Verdana" w:cs="Arial"/>
                          <w:b/>
                          <w:color w:val="000000" w:themeColor="text1"/>
                          <w:sz w:val="18"/>
                          <w:szCs w:val="18"/>
                          <w:highlight w:val="yellow"/>
                        </w:rPr>
                        <w:t xml:space="preserve">, a las </w:t>
                      </w:r>
                      <w:r>
                        <w:rPr>
                          <w:rFonts w:ascii="Verdana" w:hAnsi="Verdana" w:cs="Arial"/>
                          <w:b/>
                          <w:color w:val="000000" w:themeColor="text1"/>
                          <w:sz w:val="18"/>
                          <w:szCs w:val="18"/>
                        </w:rPr>
                        <w:t>DATO RECUPERADO</w:t>
                      </w:r>
                      <w:r>
                        <w:rPr>
                          <w:rFonts w:ascii="Verdana" w:hAnsi="Verdana"/>
                          <w:b/>
                          <w:color w:val="000000" w:themeColor="text1"/>
                          <w:sz w:val="18"/>
                          <w:szCs w:val="18"/>
                        </w:rPr>
                        <w:t xml:space="preserve">; </w:t>
                      </w:r>
                      <w:r>
                        <w:rPr>
                          <w:rFonts w:ascii="Verdana" w:hAnsi="Verdana"/>
                          <w:sz w:val="18"/>
                          <w:szCs w:val="18"/>
                        </w:rPr>
                        <w:t xml:space="preserve">advirtiéndole de la obligación que tiene de señalar casilla judicial o dirección electrónica, para futuras notificaciones, según lo dispuesto en el Art. 112 del Código Tributario y el Art. 56 </w:t>
                      </w:r>
                      <w:r>
                        <w:rPr>
                          <w:rFonts w:ascii="Verdana" w:hAnsi="Verdana" w:cs="Arial"/>
                          <w:color w:val="000000" w:themeColor="text1"/>
                          <w:sz w:val="18"/>
                          <w:szCs w:val="18"/>
                        </w:rPr>
                        <w:t>de la ley de Comercio Electrónico</w:t>
                      </w:r>
                      <w:r>
                        <w:rPr>
                          <w:rFonts w:ascii="Verdana" w:hAnsi="Verdana"/>
                          <w:sz w:val="18"/>
                          <w:szCs w:val="18"/>
                        </w:rPr>
                        <w:t>, Firmas Electrónicas y Mensajes de Datos.- Todo lo cual se desprende de la información consignada por el funcionario notificador, en la respectiva boleta de citación que para constancia suscribe y se adjunta al expediente</w:t>
                      </w:r>
                      <w:r>
                        <w:rPr>
                          <w:rFonts w:ascii="Verdana" w:eastAsia="Arial Unicode MS" w:hAnsi="Verdana" w:cs="Arial Unicode MS"/>
                          <w:sz w:val="18"/>
                          <w:szCs w:val="18"/>
                        </w:rPr>
                        <w:t xml:space="preserve">.- </w:t>
                      </w:r>
                      <w:r>
                        <w:rPr>
                          <w:rFonts w:ascii="Verdana" w:eastAsia="Arial Unicode MS" w:hAnsi="Verdana" w:cs="Arial Unicode MS"/>
                          <w:b/>
                          <w:sz w:val="18"/>
                          <w:szCs w:val="18"/>
                        </w:rPr>
                        <w:t>LO CERTIFICO.-</w:t>
                      </w:r>
                      <w:r w:rsidRPr="00C747CB">
                        <w:rPr>
                          <w:rFonts w:eastAsia="Arial Unicode MS"/>
                          <w:b/>
                          <w:noProof/>
                          <w:lang w:eastAsia="es-EC"/>
                        </w:rPr>
                        <w:t xml:space="preserve"> </w:t>
                      </w:r>
                    </w:p>
                    <w:p w:rsidR="00354A67" w:rsidRDefault="00354A67" w:rsidP="00220569">
                      <w:pPr>
                        <w:pStyle w:val="Sinespaciado"/>
                        <w:jc w:val="center"/>
                        <w:rPr>
                          <w:rFonts w:ascii="Verdana" w:eastAsia="Arial Unicode MS" w:hAnsi="Verdana" w:cs="Arial Unicode MS"/>
                          <w:b/>
                          <w:sz w:val="18"/>
                          <w:szCs w:val="18"/>
                        </w:rPr>
                      </w:pPr>
                    </w:p>
                    <w:p w:rsidR="00354A67" w:rsidRDefault="00354A67" w:rsidP="00220569">
                      <w:pPr>
                        <w:pStyle w:val="Sinespaciado"/>
                        <w:jc w:val="center"/>
                        <w:rPr>
                          <w:rFonts w:ascii="Verdana" w:eastAsia="Arial Unicode MS" w:hAnsi="Verdana" w:cs="Arial Unicode MS"/>
                          <w:b/>
                          <w:sz w:val="18"/>
                          <w:szCs w:val="18"/>
                        </w:rPr>
                      </w:pPr>
                    </w:p>
                    <w:p w:rsidR="00354A67" w:rsidRDefault="00354A67" w:rsidP="00220569">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220569">
                      <w:pPr>
                        <w:pStyle w:val="Textoindependiente"/>
                        <w:jc w:val="center"/>
                        <w:rPr>
                          <w:rFonts w:eastAsia="Arial Unicode MS"/>
                          <w:b/>
                        </w:rPr>
                      </w:pPr>
                      <w:r w:rsidRPr="0091724A">
                        <w:rPr>
                          <w:rFonts w:eastAsia="Arial Unicode MS"/>
                          <w:b/>
                        </w:rPr>
                        <w:t>Ab. ____________________</w:t>
                      </w:r>
                    </w:p>
                    <w:p w:rsidR="00354A67" w:rsidRPr="0091724A" w:rsidRDefault="00354A67" w:rsidP="00220569">
                      <w:pPr>
                        <w:pStyle w:val="Textoindependiente"/>
                        <w:jc w:val="center"/>
                        <w:rPr>
                          <w:rFonts w:eastAsia="Arial Unicode MS"/>
                          <w:b/>
                        </w:rPr>
                      </w:pPr>
                      <w:r w:rsidRPr="0091724A">
                        <w:rPr>
                          <w:rFonts w:eastAsia="Arial Unicode MS"/>
                          <w:b/>
                        </w:rPr>
                        <w:t>Secretario (a) de Coactiva</w:t>
                      </w:r>
                    </w:p>
                    <w:p w:rsidR="00354A67" w:rsidRDefault="00354A67" w:rsidP="002A4CA8"/>
                  </w:txbxContent>
                </v:textbox>
              </v:shape>
            </w:pict>
          </mc:Fallback>
        </mc:AlternateContent>
      </w:r>
      <w:r w:rsidR="00E60637" w:rsidRPr="0052571F">
        <w:rPr>
          <w:rFonts w:ascii="Arial" w:hAnsi="Arial" w:cs="Arial"/>
          <w:sz w:val="22"/>
          <w:szCs w:val="22"/>
        </w:rPr>
        <w:t xml:space="preserve"> </w:t>
      </w: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220569">
      <w:pPr>
        <w:pStyle w:val="Prrafodelista"/>
        <w:ind w:left="1416" w:hanging="42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52571F" w:rsidRDefault="0052571F" w:rsidP="00BA6B00">
      <w:pPr>
        <w:pStyle w:val="Prrafodelista"/>
        <w:ind w:left="993"/>
        <w:jc w:val="both"/>
        <w:rPr>
          <w:rFonts w:ascii="Arial" w:hAnsi="Arial" w:cs="Arial"/>
          <w:sz w:val="22"/>
          <w:szCs w:val="22"/>
        </w:rPr>
      </w:pPr>
    </w:p>
    <w:p w:rsidR="002A4CA8" w:rsidRDefault="002A4CA8" w:rsidP="00BA6B00">
      <w:pPr>
        <w:pStyle w:val="Prrafodelista"/>
        <w:ind w:left="993"/>
        <w:jc w:val="both"/>
        <w:rPr>
          <w:rFonts w:ascii="Arial" w:hAnsi="Arial" w:cs="Arial"/>
          <w:sz w:val="22"/>
          <w:szCs w:val="22"/>
        </w:rPr>
      </w:pPr>
    </w:p>
    <w:p w:rsidR="002A4CA8" w:rsidRDefault="002A4CA8" w:rsidP="00BA6B00">
      <w:pPr>
        <w:pStyle w:val="Prrafodelista"/>
        <w:ind w:left="993"/>
        <w:jc w:val="both"/>
        <w:rPr>
          <w:rFonts w:ascii="Arial" w:hAnsi="Arial" w:cs="Arial"/>
          <w:sz w:val="22"/>
          <w:szCs w:val="22"/>
        </w:rPr>
      </w:pPr>
    </w:p>
    <w:p w:rsidR="002A4CA8" w:rsidRDefault="002A4CA8" w:rsidP="00BA6B00">
      <w:pPr>
        <w:pStyle w:val="Prrafodelista"/>
        <w:ind w:left="993"/>
        <w:jc w:val="both"/>
        <w:rPr>
          <w:rFonts w:ascii="Arial" w:hAnsi="Arial" w:cs="Arial"/>
          <w:sz w:val="22"/>
          <w:szCs w:val="22"/>
        </w:rPr>
      </w:pPr>
    </w:p>
    <w:p w:rsidR="002A4CA8" w:rsidRDefault="002A4CA8" w:rsidP="00BA6B00">
      <w:pPr>
        <w:pStyle w:val="Prrafodelista"/>
        <w:ind w:left="993"/>
        <w:jc w:val="both"/>
        <w:rPr>
          <w:rFonts w:ascii="Arial" w:hAnsi="Arial" w:cs="Arial"/>
          <w:sz w:val="22"/>
          <w:szCs w:val="22"/>
        </w:rPr>
      </w:pPr>
    </w:p>
    <w:p w:rsidR="002A4CA8" w:rsidRDefault="00EC06AE" w:rsidP="00BA6B00">
      <w:pPr>
        <w:pStyle w:val="Prrafodelista"/>
        <w:ind w:left="993"/>
        <w:jc w:val="both"/>
        <w:rPr>
          <w:rFonts w:ascii="Arial" w:hAnsi="Arial" w:cs="Arial"/>
          <w:sz w:val="22"/>
          <w:szCs w:val="22"/>
        </w:rPr>
      </w:pPr>
      <w:r w:rsidRPr="00C747CB">
        <w:rPr>
          <w:rFonts w:ascii="Arial" w:hAnsi="Arial" w:cs="Arial"/>
          <w:noProof/>
          <w:sz w:val="22"/>
          <w:szCs w:val="22"/>
          <w:lang w:eastAsia="es-EC"/>
        </w:rPr>
        <mc:AlternateContent>
          <mc:Choice Requires="wps">
            <w:drawing>
              <wp:anchor distT="0" distB="0" distL="114300" distR="114300" simplePos="0" relativeHeight="251718656" behindDoc="0" locked="0" layoutInCell="1" allowOverlap="1" wp14:anchorId="33F1390C" wp14:editId="48264FBC">
                <wp:simplePos x="0" y="0"/>
                <wp:positionH relativeFrom="column">
                  <wp:posOffset>3920490</wp:posOffset>
                </wp:positionH>
                <wp:positionV relativeFrom="paragraph">
                  <wp:posOffset>45085</wp:posOffset>
                </wp:positionV>
                <wp:extent cx="1533525" cy="295275"/>
                <wp:effectExtent l="0" t="0" r="28575" b="2857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C747CB">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08.7pt;margin-top:3.55pt;width:120.7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">
                <v:textbox>
                  <w:txbxContent>
                    <w:p w:rsidR="00354A67" w:rsidRDefault="00354A67" w:rsidP="00C747CB">
                      <w:r>
                        <w:t>FIRMA ELECTRÓNICA</w:t>
                      </w:r>
                    </w:p>
                  </w:txbxContent>
                </v:textbox>
              </v:shape>
            </w:pict>
          </mc:Fallback>
        </mc:AlternateContent>
      </w:r>
    </w:p>
    <w:p w:rsidR="002A4CA8" w:rsidRDefault="002A4CA8" w:rsidP="00BA6B00">
      <w:pPr>
        <w:pStyle w:val="Prrafodelista"/>
        <w:ind w:left="993"/>
        <w:jc w:val="both"/>
        <w:rPr>
          <w:rFonts w:ascii="Arial" w:hAnsi="Arial" w:cs="Arial"/>
          <w:sz w:val="22"/>
          <w:szCs w:val="22"/>
        </w:rPr>
      </w:pPr>
    </w:p>
    <w:p w:rsidR="002A4CA8" w:rsidRDefault="002A4CA8" w:rsidP="00BA6B00">
      <w:pPr>
        <w:pStyle w:val="Prrafodelista"/>
        <w:ind w:left="993"/>
        <w:jc w:val="both"/>
        <w:rPr>
          <w:rFonts w:ascii="Arial" w:hAnsi="Arial" w:cs="Arial"/>
          <w:sz w:val="22"/>
          <w:szCs w:val="22"/>
        </w:rPr>
      </w:pPr>
    </w:p>
    <w:p w:rsidR="002A4CA8" w:rsidRDefault="002A4CA8" w:rsidP="00BA6B00">
      <w:pPr>
        <w:pStyle w:val="Prrafodelista"/>
        <w:ind w:left="993"/>
        <w:jc w:val="both"/>
        <w:rPr>
          <w:rFonts w:ascii="Arial" w:hAnsi="Arial" w:cs="Arial"/>
          <w:sz w:val="22"/>
          <w:szCs w:val="22"/>
        </w:rPr>
      </w:pPr>
      <w:r w:rsidRPr="003D6F72">
        <w:rPr>
          <w:rFonts w:ascii="Arial" w:hAnsi="Arial" w:cs="Arial"/>
          <w:noProof/>
          <w:sz w:val="22"/>
          <w:szCs w:val="22"/>
          <w:lang w:eastAsia="es-EC"/>
        </w:rPr>
        <mc:AlternateContent>
          <mc:Choice Requires="wps">
            <w:drawing>
              <wp:anchor distT="0" distB="0" distL="114300" distR="114300" simplePos="0" relativeHeight="251716608" behindDoc="0" locked="0" layoutInCell="1" allowOverlap="1" wp14:anchorId="00CDB8FD" wp14:editId="6F3E85A5">
                <wp:simplePos x="0" y="0"/>
                <wp:positionH relativeFrom="column">
                  <wp:posOffset>2120265</wp:posOffset>
                </wp:positionH>
                <wp:positionV relativeFrom="paragraph">
                  <wp:posOffset>90170</wp:posOffset>
                </wp:positionV>
                <wp:extent cx="1038225" cy="1403985"/>
                <wp:effectExtent l="0" t="0" r="28575" b="2032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52571F">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166.95pt;margin-top:7.1pt;width:81.7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">
                <v:textbox style="mso-fit-shape-to-text:t">
                  <w:txbxContent>
                    <w:p w:rsidR="00354A67" w:rsidRDefault="00354A67" w:rsidP="0052571F">
                      <w:r>
                        <w:t>GENERAR</w:t>
                      </w:r>
                    </w:p>
                  </w:txbxContent>
                </v:textbox>
              </v:shape>
            </w:pict>
          </mc:Fallback>
        </mc:AlternateContent>
      </w:r>
    </w:p>
    <w:p w:rsidR="002A4CA8" w:rsidRDefault="002A4CA8"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BA6B00">
      <w:pPr>
        <w:pStyle w:val="Prrafodelista"/>
        <w:ind w:left="993"/>
        <w:jc w:val="both"/>
        <w:rPr>
          <w:rFonts w:ascii="Arial" w:hAnsi="Arial" w:cs="Arial"/>
          <w:sz w:val="22"/>
          <w:szCs w:val="22"/>
        </w:rPr>
      </w:pPr>
    </w:p>
    <w:p w:rsidR="009872E0" w:rsidRDefault="009872E0" w:rsidP="007A107D">
      <w:pPr>
        <w:pStyle w:val="Prrafodelista"/>
        <w:ind w:left="284"/>
        <w:jc w:val="both"/>
        <w:rPr>
          <w:rFonts w:ascii="Arial" w:hAnsi="Arial" w:cs="Arial"/>
          <w:sz w:val="22"/>
          <w:szCs w:val="22"/>
        </w:rPr>
      </w:pPr>
      <w:r>
        <w:rPr>
          <w:b/>
          <w:highlight w:val="green"/>
        </w:rPr>
        <w:lastRenderedPageBreak/>
        <w:t xml:space="preserve">4.1 </w:t>
      </w:r>
      <w:r w:rsidRPr="00220569">
        <w:rPr>
          <w:b/>
          <w:highlight w:val="green"/>
        </w:rPr>
        <w:t>RAZÓN DE CITACIÓN A</w:t>
      </w:r>
      <w:r>
        <w:rPr>
          <w:b/>
          <w:highlight w:val="green"/>
        </w:rPr>
        <w:t xml:space="preserve">L RESPONSABLE SOLIDARIO </w:t>
      </w:r>
      <w:r w:rsidRPr="00220569">
        <w:rPr>
          <w:b/>
          <w:highlight w:val="green"/>
        </w:rPr>
        <w:t>EN PERSONA POR PRIMERA BOLETA</w:t>
      </w:r>
    </w:p>
    <w:p w:rsidR="009872E0" w:rsidRDefault="007A107D" w:rsidP="009872E0">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768832" behindDoc="0" locked="0" layoutInCell="1" allowOverlap="1" wp14:anchorId="4C99EC93" wp14:editId="48159C58">
                <wp:simplePos x="0" y="0"/>
                <wp:positionH relativeFrom="column">
                  <wp:posOffset>46990</wp:posOffset>
                </wp:positionH>
                <wp:positionV relativeFrom="paragraph">
                  <wp:posOffset>116840</wp:posOffset>
                </wp:positionV>
                <wp:extent cx="5648325" cy="4419600"/>
                <wp:effectExtent l="0" t="0" r="28575" b="19050"/>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4419600"/>
                        </a:xfrm>
                        <a:prstGeom prst="rect">
                          <a:avLst/>
                        </a:prstGeom>
                        <a:solidFill>
                          <a:srgbClr val="FFFFFF"/>
                        </a:solidFill>
                        <a:ln w="9525">
                          <a:solidFill>
                            <a:srgbClr val="000000"/>
                          </a:solidFill>
                          <a:miter lim="800000"/>
                          <a:headEnd/>
                          <a:tailEnd/>
                        </a:ln>
                      </wps:spPr>
                      <wps:txbx>
                        <w:txbxContent>
                          <w:p w:rsidR="00354A67" w:rsidRPr="00C0794C" w:rsidRDefault="00354A67" w:rsidP="009872E0">
                            <w:pPr>
                              <w:jc w:val="center"/>
                              <w:rPr>
                                <w:b/>
                              </w:rPr>
                            </w:pPr>
                          </w:p>
                          <w:p w:rsidR="00354A67" w:rsidRPr="00C0794C" w:rsidRDefault="00354A67" w:rsidP="009872E0">
                            <w:pPr>
                              <w:pStyle w:val="Sinespaciado"/>
                              <w:rPr>
                                <w:rFonts w:ascii="Verdana" w:hAnsi="Verdana"/>
                                <w:sz w:val="14"/>
                                <w:szCs w:val="14"/>
                              </w:rPr>
                            </w:pPr>
                            <w:r w:rsidRPr="00C0794C">
                              <w:rPr>
                                <w:rFonts w:ascii="Verdana" w:hAnsi="Verdana"/>
                                <w:b/>
                                <w:sz w:val="14"/>
                                <w:szCs w:val="14"/>
                              </w:rPr>
                              <w:t>EXPEDIENTE</w:t>
                            </w:r>
                            <w:r w:rsidRPr="00C0794C">
                              <w:rPr>
                                <w:rFonts w:ascii="Verdana" w:hAnsi="Verdana"/>
                                <w:sz w:val="14"/>
                                <w:szCs w:val="14"/>
                              </w:rPr>
                              <w:t xml:space="preserve">: </w:t>
                            </w:r>
                            <w:r w:rsidRPr="00C0794C">
                              <w:rPr>
                                <w:rFonts w:ascii="Verdana" w:hAnsi="Verdana"/>
                                <w:noProof/>
                                <w:sz w:val="14"/>
                                <w:szCs w:val="14"/>
                              </w:rPr>
                              <w:t>NO. EXP</w:t>
                            </w:r>
                            <w:r>
                              <w:rPr>
                                <w:rFonts w:ascii="Verdana" w:hAnsi="Verdana"/>
                                <w:noProof/>
                                <w:sz w:val="14"/>
                                <w:szCs w:val="14"/>
                              </w:rPr>
                              <w:t xml:space="preserve">      </w:t>
                            </w:r>
                            <w:r w:rsidRPr="00C0794C">
                              <w:rPr>
                                <w:rFonts w:ascii="Verdana" w:hAnsi="Verdana"/>
                                <w:noProof/>
                                <w:sz w:val="14"/>
                                <w:szCs w:val="14"/>
                                <w:highlight w:val="yellow"/>
                              </w:rPr>
                              <w:t>DATO RECUPERADO</w:t>
                            </w:r>
                            <w:r>
                              <w:rPr>
                                <w:rFonts w:ascii="Verdana" w:hAnsi="Verdana"/>
                                <w:noProof/>
                                <w:sz w:val="14"/>
                                <w:szCs w:val="14"/>
                              </w:rPr>
                              <w:t xml:space="preserve"> </w:t>
                            </w:r>
                          </w:p>
                          <w:p w:rsidR="00354A67" w:rsidRPr="00C0794C" w:rsidRDefault="00354A67" w:rsidP="009872E0">
                            <w:pPr>
                              <w:pStyle w:val="Sinespaciado"/>
                              <w:rPr>
                                <w:rFonts w:ascii="Verdana" w:hAnsi="Verdana"/>
                                <w:sz w:val="14"/>
                                <w:szCs w:val="14"/>
                              </w:rPr>
                            </w:pPr>
                            <w:r w:rsidRPr="00C0794C">
                              <w:rPr>
                                <w:rFonts w:ascii="Verdana" w:hAnsi="Verdana"/>
                                <w:b/>
                                <w:sz w:val="14"/>
                                <w:szCs w:val="14"/>
                              </w:rPr>
                              <w:t>COMPAÑÍA:</w:t>
                            </w:r>
                            <w:r w:rsidRPr="00C0794C">
                              <w:rPr>
                                <w:rFonts w:ascii="Verdana" w:hAnsi="Verdana"/>
                                <w:sz w:val="14"/>
                                <w:szCs w:val="14"/>
                              </w:rPr>
                              <w:t xml:space="preserve"> </w:t>
                            </w:r>
                            <w:r w:rsidRPr="00C0794C">
                              <w:rPr>
                                <w:rFonts w:ascii="Verdana" w:hAnsi="Verdana"/>
                                <w:noProof/>
                                <w:sz w:val="14"/>
                                <w:szCs w:val="14"/>
                              </w:rPr>
                              <w:t>NOMBRE CIA.</w:t>
                            </w:r>
                            <w:r>
                              <w:rPr>
                                <w:rFonts w:ascii="Verdana" w:hAnsi="Verdana"/>
                                <w:noProof/>
                                <w:sz w:val="14"/>
                                <w:szCs w:val="14"/>
                              </w:rPr>
                              <w:t xml:space="preserve"> </w:t>
                            </w:r>
                            <w:r w:rsidRPr="00C0794C">
                              <w:rPr>
                                <w:rFonts w:ascii="Verdana" w:hAnsi="Verdana"/>
                                <w:noProof/>
                                <w:sz w:val="14"/>
                                <w:szCs w:val="14"/>
                                <w:highlight w:val="yellow"/>
                              </w:rPr>
                              <w:t>DATO RECUPERADO</w:t>
                            </w:r>
                            <w:r>
                              <w:rPr>
                                <w:rFonts w:ascii="Verdana" w:hAnsi="Verdana"/>
                                <w:noProof/>
                                <w:sz w:val="14"/>
                                <w:szCs w:val="14"/>
                              </w:rPr>
                              <w:t xml:space="preserve"> </w:t>
                            </w:r>
                          </w:p>
                          <w:p w:rsidR="00354A67" w:rsidRPr="00C0794C" w:rsidRDefault="00354A67" w:rsidP="009872E0">
                            <w:pPr>
                              <w:pStyle w:val="Sinespaciado"/>
                              <w:rPr>
                                <w:rFonts w:ascii="Verdana" w:hAnsi="Verdana"/>
                                <w:sz w:val="14"/>
                                <w:szCs w:val="14"/>
                              </w:rPr>
                            </w:pPr>
                            <w:r w:rsidRPr="00C0794C">
                              <w:rPr>
                                <w:rFonts w:ascii="Verdana" w:hAnsi="Verdana"/>
                                <w:b/>
                                <w:sz w:val="14"/>
                                <w:szCs w:val="14"/>
                              </w:rPr>
                              <w:t>PROCESO ADMINISTRATIVO DE ACCION COACTIVA</w:t>
                            </w:r>
                            <w:r w:rsidRPr="00C0794C">
                              <w:rPr>
                                <w:rFonts w:ascii="Verdana" w:hAnsi="Verdana"/>
                                <w:sz w:val="14"/>
                                <w:szCs w:val="14"/>
                              </w:rPr>
                              <w:t xml:space="preserve"> No. </w:t>
                            </w:r>
                            <w:r w:rsidRPr="00C0794C">
                              <w:rPr>
                                <w:rFonts w:ascii="Verdana" w:hAnsi="Verdana"/>
                                <w:noProof/>
                                <w:sz w:val="14"/>
                                <w:szCs w:val="14"/>
                              </w:rPr>
                              <w:t>JUICIO-AÑO</w:t>
                            </w:r>
                            <w:r>
                              <w:rPr>
                                <w:rFonts w:ascii="Verdana" w:hAnsi="Verdana"/>
                                <w:noProof/>
                                <w:sz w:val="14"/>
                                <w:szCs w:val="14"/>
                              </w:rPr>
                              <w:t xml:space="preserve"> </w:t>
                            </w:r>
                            <w:r w:rsidRPr="00C0794C">
                              <w:rPr>
                                <w:rFonts w:ascii="Verdana" w:hAnsi="Verdana"/>
                                <w:noProof/>
                                <w:sz w:val="14"/>
                                <w:szCs w:val="14"/>
                                <w:highlight w:val="yellow"/>
                              </w:rPr>
                              <w:t>DATO RECUPERADO</w:t>
                            </w:r>
                            <w:r>
                              <w:rPr>
                                <w:rFonts w:ascii="Verdana" w:hAnsi="Verdana"/>
                                <w:noProof/>
                                <w:sz w:val="14"/>
                                <w:szCs w:val="14"/>
                              </w:rPr>
                              <w:t xml:space="preserve"> </w:t>
                            </w:r>
                          </w:p>
                          <w:p w:rsidR="00354A67" w:rsidRPr="00C0794C" w:rsidRDefault="00354A67" w:rsidP="009872E0">
                            <w:pPr>
                              <w:jc w:val="both"/>
                              <w:rPr>
                                <w:rFonts w:ascii="Verdana" w:eastAsia="Arial Unicode MS" w:hAnsi="Verdana" w:cs="Arial"/>
                                <w:b/>
                                <w:sz w:val="14"/>
                                <w:szCs w:val="14"/>
                              </w:rPr>
                            </w:pPr>
                          </w:p>
                          <w:p w:rsidR="00354A67" w:rsidRDefault="00354A67" w:rsidP="009872E0">
                            <w:pPr>
                              <w:jc w:val="both"/>
                              <w:rPr>
                                <w:rFonts w:ascii="Verdana" w:eastAsia="Arial Unicode MS" w:hAnsi="Verdana" w:cs="Arial"/>
                                <w:b/>
                                <w:sz w:val="18"/>
                                <w:szCs w:val="18"/>
                              </w:rPr>
                            </w:pPr>
                          </w:p>
                          <w:p w:rsidR="00354A67" w:rsidRPr="0091724A" w:rsidRDefault="00354A67" w:rsidP="009872E0">
                            <w:pPr>
                              <w:pStyle w:val="Textoindependiente"/>
                              <w:rPr>
                                <w:rFonts w:eastAsia="Arial Unicode MS"/>
                                <w:b/>
                              </w:rPr>
                            </w:pPr>
                            <w:r w:rsidRPr="0091724A">
                              <w:rPr>
                                <w:rFonts w:eastAsia="Arial Unicode MS"/>
                                <w:b/>
                              </w:rPr>
                              <w:t>RAZ</w:t>
                            </w:r>
                            <w:r>
                              <w:rPr>
                                <w:rFonts w:eastAsia="Arial Unicode MS"/>
                                <w:b/>
                              </w:rPr>
                              <w:t>Ó</w:t>
                            </w:r>
                            <w:r w:rsidRPr="0091724A">
                              <w:rPr>
                                <w:rFonts w:eastAsia="Arial Unicode MS"/>
                                <w:b/>
                              </w:rPr>
                              <w:t xml:space="preserve">N: </w:t>
                            </w:r>
                          </w:p>
                          <w:p w:rsidR="00354A67" w:rsidRDefault="00354A67" w:rsidP="009872E0">
                            <w:pPr>
                              <w:pStyle w:val="Sinespaciado"/>
                              <w:jc w:val="both"/>
                              <w:rPr>
                                <w:rFonts w:ascii="Verdana" w:eastAsia="Arial Unicode MS" w:hAnsi="Verdana" w:cs="Arial Unicode MS"/>
                                <w:b/>
                                <w:sz w:val="18"/>
                                <w:szCs w:val="18"/>
                              </w:rPr>
                            </w:pPr>
                            <w:r>
                              <w:rPr>
                                <w:rFonts w:ascii="Verdana" w:eastAsia="Arial Unicode MS" w:hAnsi="Verdana" w:cs="Arial Unicode MS"/>
                                <w:sz w:val="18"/>
                                <w:szCs w:val="18"/>
                              </w:rPr>
                              <w:t xml:space="preserve">En </w:t>
                            </w:r>
                            <w:r w:rsidRPr="00C0794C">
                              <w:rPr>
                                <w:rFonts w:ascii="Verdana" w:eastAsia="Arial Unicode MS" w:hAnsi="Verdana" w:cs="Arial Unicode MS"/>
                                <w:sz w:val="18"/>
                                <w:szCs w:val="18"/>
                                <w:highlight w:val="yellow"/>
                              </w:rPr>
                              <w:t>(CIUDAD DATO RECUPERADO</w:t>
                            </w:r>
                            <w:r>
                              <w:rPr>
                                <w:rFonts w:ascii="Verdana" w:eastAsia="Arial Unicode MS" w:hAnsi="Verdana" w:cs="Arial Unicode MS"/>
                                <w:sz w:val="18"/>
                                <w:szCs w:val="18"/>
                              </w:rPr>
                              <w:t xml:space="preserve">, a los </w:t>
                            </w:r>
                            <w:r w:rsidRPr="00B177C4">
                              <w:rPr>
                                <w:rFonts w:ascii="Verdana" w:eastAsia="Arial Unicode MS" w:hAnsi="Verdana" w:cs="Arial Unicode MS"/>
                                <w:sz w:val="18"/>
                                <w:szCs w:val="18"/>
                                <w:highlight w:val="yellow"/>
                              </w:rPr>
                              <w:t xml:space="preserve">FECHA </w:t>
                            </w:r>
                            <w:r>
                              <w:rPr>
                                <w:rFonts w:ascii="Verdana" w:eastAsia="Arial Unicode MS" w:hAnsi="Verdana" w:cs="Arial Unicode MS"/>
                                <w:sz w:val="18"/>
                                <w:szCs w:val="18"/>
                                <w:highlight w:val="yellow"/>
                              </w:rPr>
                              <w:t xml:space="preserve">DADA POR EL SISTEMA </w:t>
                            </w:r>
                            <w:r w:rsidRPr="00B177C4">
                              <w:rPr>
                                <w:rFonts w:ascii="Verdana" w:eastAsia="Arial Unicode MS" w:hAnsi="Verdana" w:cs="Arial Unicode MS"/>
                                <w:sz w:val="18"/>
                                <w:szCs w:val="18"/>
                                <w:highlight w:val="yellow"/>
                              </w:rPr>
                              <w:t>EN QUE SE EMITE LA RAZÓN</w:t>
                            </w:r>
                            <w:r>
                              <w:rPr>
                                <w:rFonts w:ascii="Verdana" w:eastAsia="Arial Unicode MS" w:hAnsi="Verdana" w:cs="Arial Unicode MS"/>
                                <w:sz w:val="18"/>
                                <w:szCs w:val="18"/>
                              </w:rPr>
                              <w:t xml:space="preserve"> </w:t>
                            </w:r>
                            <w:r w:rsidRPr="00B177C4">
                              <w:rPr>
                                <w:rFonts w:ascii="Verdana" w:eastAsia="Arial Unicode MS" w:hAnsi="Verdana" w:cs="Arial Unicode MS"/>
                                <w:sz w:val="18"/>
                                <w:szCs w:val="18"/>
                                <w:highlight w:val="yellow"/>
                              </w:rPr>
                              <w:t>DATO RECUPERADO</w:t>
                            </w:r>
                            <w:r>
                              <w:rPr>
                                <w:rFonts w:ascii="Verdana" w:eastAsia="Arial Unicode MS" w:hAnsi="Verdana" w:cs="Arial Unicode MS"/>
                                <w:sz w:val="18"/>
                                <w:szCs w:val="18"/>
                              </w:rPr>
                              <w:t xml:space="preserve"> </w:t>
                            </w:r>
                            <w:r w:rsidRPr="00B177C4">
                              <w:rPr>
                                <w:rFonts w:ascii="Verdana" w:eastAsia="Arial Unicode MS" w:hAnsi="Verdana" w:cs="Arial Unicode MS"/>
                                <w:sz w:val="18"/>
                                <w:szCs w:val="18"/>
                                <w:highlight w:val="yellow"/>
                              </w:rPr>
                              <w:t xml:space="preserve">días del mes de ______ del año </w:t>
                            </w:r>
                            <w:r>
                              <w:rPr>
                                <w:rFonts w:ascii="Verdana" w:eastAsia="Arial Unicode MS" w:hAnsi="Verdana" w:cs="Arial Unicode MS"/>
                                <w:sz w:val="18"/>
                                <w:szCs w:val="18"/>
                                <w:highlight w:val="yellow"/>
                              </w:rPr>
                              <w:t xml:space="preserve">DATO RECUPERADO DEL SISTEMA </w:t>
                            </w:r>
                            <w:r w:rsidRPr="00C0794C">
                              <w:rPr>
                                <w:rFonts w:ascii="Verdana" w:eastAsia="Arial Unicode MS" w:hAnsi="Verdana" w:cs="Arial Unicode MS"/>
                                <w:sz w:val="18"/>
                                <w:szCs w:val="18"/>
                                <w:highlight w:val="yellow"/>
                              </w:rPr>
                              <w:t>,</w:t>
                            </w:r>
                            <w:r>
                              <w:rPr>
                                <w:rFonts w:ascii="Verdana" w:eastAsia="Arial Unicode MS" w:hAnsi="Verdana" w:cs="Arial Unicode MS"/>
                                <w:sz w:val="18"/>
                                <w:szCs w:val="18"/>
                              </w:rPr>
                              <w:t xml:space="preserve"> a </w:t>
                            </w:r>
                            <w:r w:rsidRPr="00C0794C">
                              <w:rPr>
                                <w:rFonts w:ascii="Verdana" w:eastAsia="Arial Unicode MS" w:hAnsi="Verdana" w:cs="Arial Unicode MS"/>
                                <w:sz w:val="18"/>
                                <w:szCs w:val="18"/>
                                <w:highlight w:val="yellow"/>
                              </w:rPr>
                              <w:t>las</w:t>
                            </w:r>
                            <w:r>
                              <w:rPr>
                                <w:rFonts w:ascii="Verdana" w:eastAsia="Arial Unicode MS" w:hAnsi="Verdana" w:cs="Arial Unicode MS"/>
                                <w:sz w:val="18"/>
                                <w:szCs w:val="18"/>
                                <w:highlight w:val="yellow"/>
                              </w:rPr>
                              <w:t>,</w:t>
                            </w:r>
                            <w:r w:rsidRPr="00C0794C">
                              <w:rPr>
                                <w:rFonts w:ascii="Verdana" w:eastAsia="Arial Unicode MS" w:hAnsi="Verdana" w:cs="Arial Unicode MS"/>
                                <w:sz w:val="18"/>
                                <w:szCs w:val="18"/>
                                <w:highlight w:val="yellow"/>
                              </w:rPr>
                              <w:t xml:space="preserve"> </w:t>
                            </w:r>
                            <w:r w:rsidRPr="00C0794C">
                              <w:rPr>
                                <w:rFonts w:ascii="Verdana" w:eastAsia="Arial Unicode MS" w:hAnsi="Verdana" w:cs="Arial Unicode MS"/>
                                <w:noProof/>
                                <w:sz w:val="18"/>
                                <w:szCs w:val="18"/>
                                <w:highlight w:val="yellow"/>
                              </w:rPr>
                              <w:t>HORA EM QUE SE EMITE LA RAZÓN (DADA POR EL SISTEMA</w:t>
                            </w:r>
                            <w:r>
                              <w:rPr>
                                <w:rFonts w:ascii="Verdana" w:eastAsia="Arial Unicode MS" w:hAnsi="Verdana" w:cs="Arial Unicode MS"/>
                                <w:noProof/>
                                <w:sz w:val="18"/>
                                <w:szCs w:val="18"/>
                              </w:rPr>
                              <w:t>)</w:t>
                            </w:r>
                            <w:r>
                              <w:rPr>
                                <w:rFonts w:ascii="Verdana" w:eastAsia="Arial Unicode MS" w:hAnsi="Verdana" w:cs="Arial Unicode MS"/>
                                <w:sz w:val="18"/>
                                <w:szCs w:val="18"/>
                              </w:rPr>
                              <w:t>,</w:t>
                            </w:r>
                            <w:r>
                              <w:rPr>
                                <w:rFonts w:ascii="Verdana" w:hAnsi="Verdana"/>
                                <w:sz w:val="18"/>
                                <w:szCs w:val="18"/>
                              </w:rPr>
                              <w:t>siento como tal, que se citó con el auto de pago al (</w:t>
                            </w:r>
                            <w:proofErr w:type="spellStart"/>
                            <w:r>
                              <w:rPr>
                                <w:rFonts w:ascii="Verdana" w:hAnsi="Verdana"/>
                                <w:sz w:val="18"/>
                                <w:szCs w:val="18"/>
                              </w:rPr>
                              <w:t>a la</w:t>
                            </w:r>
                            <w:proofErr w:type="spellEnd"/>
                            <w:r>
                              <w:rPr>
                                <w:rFonts w:ascii="Verdana" w:hAnsi="Verdana"/>
                                <w:sz w:val="18"/>
                                <w:szCs w:val="18"/>
                              </w:rPr>
                              <w:t xml:space="preserve">) (los) señor (a) (es) </w:t>
                            </w:r>
                            <w:r>
                              <w:rPr>
                                <w:rFonts w:ascii="Verdana" w:hAnsi="Verdana"/>
                                <w:noProof/>
                                <w:sz w:val="18"/>
                                <w:szCs w:val="18"/>
                              </w:rPr>
                              <w:t>_</w:t>
                            </w:r>
                            <w:r w:rsidRPr="00C0794C">
                              <w:rPr>
                                <w:rFonts w:ascii="Verdana" w:hAnsi="Verdana"/>
                                <w:noProof/>
                                <w:sz w:val="18"/>
                                <w:szCs w:val="18"/>
                                <w:highlight w:val="yellow"/>
                              </w:rPr>
                              <w:t>DATO RECUPERADO DE LA GUIA DE CITACION _____________________</w:t>
                            </w:r>
                            <w:r>
                              <w:rPr>
                                <w:rFonts w:ascii="Verdana" w:hAnsi="Verdana"/>
                                <w:sz w:val="18"/>
                                <w:szCs w:val="18"/>
                              </w:rPr>
                              <w:t xml:space="preserve">, en calidad de Responsable Solidario  de la Compañía coactivada </w:t>
                            </w:r>
                            <w:r w:rsidRPr="00C0794C">
                              <w:rPr>
                                <w:rFonts w:ascii="Verdana" w:hAnsi="Verdana"/>
                                <w:noProof/>
                                <w:sz w:val="18"/>
                                <w:szCs w:val="18"/>
                                <w:highlight w:val="yellow"/>
                              </w:rPr>
                              <w:t>DATO RECUPERADO NOMBRE DE LA COMPAÑÍA</w:t>
                            </w:r>
                            <w:r>
                              <w:rPr>
                                <w:rFonts w:ascii="Verdana" w:hAnsi="Verdana"/>
                                <w:noProof/>
                                <w:sz w:val="18"/>
                                <w:szCs w:val="18"/>
                              </w:rPr>
                              <w:t xml:space="preserve"> </w:t>
                            </w:r>
                            <w:r>
                              <w:rPr>
                                <w:rFonts w:ascii="Verdana" w:hAnsi="Verdana"/>
                                <w:sz w:val="18"/>
                                <w:szCs w:val="18"/>
                              </w:rPr>
                              <w:t xml:space="preserve">en el domicilio legal ubicado en </w:t>
                            </w:r>
                            <w:r>
                              <w:rPr>
                                <w:rFonts w:ascii="Verdana" w:hAnsi="Verdana"/>
                                <w:noProof/>
                                <w:sz w:val="18"/>
                                <w:szCs w:val="18"/>
                              </w:rPr>
                              <w:t>,DATO RECUPERADO DE LA GUIA DE CITACIÓN</w:t>
                            </w:r>
                            <w:r>
                              <w:rPr>
                                <w:rFonts w:ascii="Verdana" w:hAnsi="Verdana"/>
                                <w:sz w:val="18"/>
                                <w:szCs w:val="18"/>
                              </w:rPr>
                              <w:t xml:space="preserve">, recibiendo la </w:t>
                            </w:r>
                            <w:r>
                              <w:rPr>
                                <w:rFonts w:ascii="Verdana" w:hAnsi="Verdana"/>
                                <w:b/>
                                <w:sz w:val="18"/>
                                <w:szCs w:val="18"/>
                              </w:rPr>
                              <w:t xml:space="preserve">PRIMERA BOLETA citada en persona al Señor </w:t>
                            </w:r>
                            <w:r w:rsidRPr="00220569">
                              <w:rPr>
                                <w:rFonts w:ascii="Verdana" w:hAnsi="Verdana"/>
                                <w:b/>
                                <w:noProof/>
                                <w:sz w:val="18"/>
                                <w:szCs w:val="18"/>
                                <w:highlight w:val="yellow"/>
                              </w:rPr>
                              <w:t>DATO RECUPERADO DE LA GUIA DE  CITACIÓN con C.I.</w:t>
                            </w:r>
                            <w:r w:rsidRPr="00220569">
                              <w:rPr>
                                <w:rFonts w:ascii="Verdana" w:hAnsi="Verdana"/>
                                <w:b/>
                                <w:sz w:val="18"/>
                                <w:szCs w:val="18"/>
                                <w:highlight w:val="yellow"/>
                              </w:rPr>
                              <w:t xml:space="preserve"> </w:t>
                            </w:r>
                            <w:r w:rsidRPr="00220569">
                              <w:rPr>
                                <w:rFonts w:ascii="Verdana" w:hAnsi="Verdana" w:cs="Arial"/>
                                <w:b/>
                                <w:color w:val="000000" w:themeColor="text1"/>
                                <w:sz w:val="18"/>
                                <w:szCs w:val="18"/>
                                <w:highlight w:val="yellow"/>
                              </w:rPr>
                              <w:t>DATO RECUPERADO DE LA GUIA DE CITACIÓN</w:t>
                            </w:r>
                            <w:r>
                              <w:rPr>
                                <w:rFonts w:ascii="Verdana" w:hAnsi="Verdana" w:cs="Arial"/>
                                <w:b/>
                                <w:color w:val="000000" w:themeColor="text1"/>
                                <w:sz w:val="18"/>
                                <w:szCs w:val="18"/>
                              </w:rPr>
                              <w:t xml:space="preserve">  </w:t>
                            </w:r>
                            <w:r w:rsidRPr="00220569">
                              <w:rPr>
                                <w:rFonts w:ascii="Verdana" w:hAnsi="Verdana" w:cs="Arial"/>
                                <w:color w:val="000000" w:themeColor="text1"/>
                                <w:sz w:val="18"/>
                                <w:szCs w:val="18"/>
                              </w:rPr>
                              <w:t>Responsable Solidario de la coactivada</w:t>
                            </w:r>
                            <w:r>
                              <w:rPr>
                                <w:rFonts w:ascii="Verdana" w:hAnsi="Verdana" w:cs="Arial"/>
                                <w:b/>
                                <w:color w:val="000000" w:themeColor="text1"/>
                                <w:sz w:val="18"/>
                                <w:szCs w:val="18"/>
                              </w:rPr>
                              <w:t xml:space="preserve">,  en, </w:t>
                            </w:r>
                            <w:r w:rsidRPr="00220569">
                              <w:rPr>
                                <w:rFonts w:ascii="Verdana" w:hAnsi="Verdana" w:cs="Arial"/>
                                <w:b/>
                                <w:color w:val="000000" w:themeColor="text1"/>
                                <w:sz w:val="18"/>
                                <w:szCs w:val="18"/>
                                <w:highlight w:val="yellow"/>
                              </w:rPr>
                              <w:t>(ciudad)</w:t>
                            </w:r>
                            <w:r>
                              <w:rPr>
                                <w:rFonts w:ascii="Verdana" w:hAnsi="Verdana" w:cs="Arial"/>
                                <w:b/>
                                <w:color w:val="000000" w:themeColor="text1"/>
                                <w:sz w:val="18"/>
                                <w:szCs w:val="18"/>
                              </w:rPr>
                              <w:t xml:space="preserve">  </w:t>
                            </w:r>
                            <w:r w:rsidRPr="00C0794C">
                              <w:rPr>
                                <w:rFonts w:ascii="Verdana" w:hAnsi="Verdana" w:cs="Arial"/>
                                <w:b/>
                                <w:color w:val="000000" w:themeColor="text1"/>
                                <w:sz w:val="18"/>
                                <w:szCs w:val="18"/>
                                <w:highlight w:val="yellow"/>
                              </w:rPr>
                              <w:t>DATO RECUPERADO DE LA GUIA DE CITACIÓN SE REFIERE A</w:t>
                            </w:r>
                            <w:r>
                              <w:rPr>
                                <w:rFonts w:ascii="Verdana" w:hAnsi="Verdana" w:cs="Arial"/>
                                <w:b/>
                                <w:color w:val="000000" w:themeColor="text1"/>
                                <w:sz w:val="18"/>
                                <w:szCs w:val="18"/>
                                <w:highlight w:val="yellow"/>
                              </w:rPr>
                              <w:t xml:space="preserve">L LUGAR,  </w:t>
                            </w:r>
                            <w:r w:rsidRPr="00C0794C">
                              <w:rPr>
                                <w:rFonts w:ascii="Verdana" w:hAnsi="Verdana" w:cs="Arial"/>
                                <w:b/>
                                <w:color w:val="000000" w:themeColor="text1"/>
                                <w:sz w:val="18"/>
                                <w:szCs w:val="18"/>
                                <w:highlight w:val="yellow"/>
                              </w:rPr>
                              <w:t xml:space="preserve">FECHA Y HORA DE LA CITACIÓN </w:t>
                            </w:r>
                            <w:r>
                              <w:rPr>
                                <w:rFonts w:ascii="Verdana" w:hAnsi="Verdana" w:cs="Arial"/>
                                <w:b/>
                                <w:color w:val="000000" w:themeColor="text1"/>
                                <w:sz w:val="18"/>
                                <w:szCs w:val="18"/>
                                <w:highlight w:val="yellow"/>
                              </w:rPr>
                              <w:t xml:space="preserve">a los , DATO RECUPERADO </w:t>
                            </w:r>
                            <w:r w:rsidRPr="00C0794C">
                              <w:rPr>
                                <w:rFonts w:ascii="Verdana" w:hAnsi="Verdana" w:cs="Arial"/>
                                <w:b/>
                                <w:color w:val="000000" w:themeColor="text1"/>
                                <w:sz w:val="18"/>
                                <w:szCs w:val="18"/>
                                <w:highlight w:val="yellow"/>
                              </w:rPr>
                              <w:t xml:space="preserve"> de </w:t>
                            </w:r>
                            <w:r>
                              <w:rPr>
                                <w:rFonts w:ascii="Verdana" w:hAnsi="Verdana" w:cs="Arial"/>
                                <w:b/>
                                <w:color w:val="000000" w:themeColor="text1"/>
                                <w:sz w:val="18"/>
                                <w:szCs w:val="18"/>
                                <w:highlight w:val="yellow"/>
                              </w:rPr>
                              <w:t xml:space="preserve">DATO RECUPERADO </w:t>
                            </w:r>
                            <w:r w:rsidRPr="00C0794C">
                              <w:rPr>
                                <w:rFonts w:ascii="Verdana" w:hAnsi="Verdana" w:cs="Arial"/>
                                <w:b/>
                                <w:color w:val="000000" w:themeColor="text1"/>
                                <w:sz w:val="18"/>
                                <w:szCs w:val="18"/>
                                <w:highlight w:val="yellow"/>
                              </w:rPr>
                              <w:t xml:space="preserve"> del </w:t>
                            </w:r>
                            <w:r>
                              <w:rPr>
                                <w:rFonts w:ascii="Verdana" w:hAnsi="Verdana" w:cs="Arial"/>
                                <w:b/>
                                <w:color w:val="000000" w:themeColor="text1"/>
                                <w:sz w:val="18"/>
                                <w:szCs w:val="18"/>
                                <w:highlight w:val="yellow"/>
                              </w:rPr>
                              <w:t xml:space="preserve">DATO RECUPERADO </w:t>
                            </w:r>
                            <w:r w:rsidRPr="00C0794C">
                              <w:rPr>
                                <w:rFonts w:ascii="Verdana" w:hAnsi="Verdana" w:cs="Arial"/>
                                <w:b/>
                                <w:color w:val="000000" w:themeColor="text1"/>
                                <w:sz w:val="18"/>
                                <w:szCs w:val="18"/>
                                <w:highlight w:val="yellow"/>
                              </w:rPr>
                              <w:t>, a las _</w:t>
                            </w:r>
                            <w:r>
                              <w:rPr>
                                <w:rFonts w:ascii="Verdana" w:hAnsi="Verdana" w:cs="Arial"/>
                                <w:b/>
                                <w:color w:val="000000" w:themeColor="text1"/>
                                <w:sz w:val="18"/>
                                <w:szCs w:val="18"/>
                              </w:rPr>
                              <w:t>DATO RECUPERADO</w:t>
                            </w:r>
                            <w:r>
                              <w:rPr>
                                <w:rFonts w:ascii="Verdana" w:hAnsi="Verdana"/>
                                <w:b/>
                                <w:color w:val="000000" w:themeColor="text1"/>
                                <w:sz w:val="18"/>
                                <w:szCs w:val="18"/>
                              </w:rPr>
                              <w:t xml:space="preserve">; </w:t>
                            </w:r>
                            <w:r>
                              <w:rPr>
                                <w:rFonts w:ascii="Verdana" w:hAnsi="Verdana"/>
                                <w:sz w:val="18"/>
                                <w:szCs w:val="18"/>
                              </w:rPr>
                              <w:t xml:space="preserve">advirtiéndole de la obligación que tiene de señalar casilla judicial o dirección electrónica, para futuras notificaciones, según lo dispuesto en el Art. 112 del Código Tributario y el Art. 56 </w:t>
                            </w:r>
                            <w:r>
                              <w:rPr>
                                <w:rFonts w:ascii="Verdana" w:hAnsi="Verdana" w:cs="Arial"/>
                                <w:color w:val="000000" w:themeColor="text1"/>
                                <w:sz w:val="18"/>
                                <w:szCs w:val="18"/>
                              </w:rPr>
                              <w:t>de la ley de Comercio Electrónico</w:t>
                            </w:r>
                            <w:r>
                              <w:rPr>
                                <w:rFonts w:ascii="Verdana" w:hAnsi="Verdana"/>
                                <w:sz w:val="18"/>
                                <w:szCs w:val="18"/>
                              </w:rPr>
                              <w:t>, Firmas Electrónicas y Mensajes de Datos.- Todo lo cual se desprende de la información consignada por el funcionario notificador, en la respectiva boleta de citación que para constancia suscribe y se adjunta al expediente</w:t>
                            </w:r>
                            <w:r>
                              <w:rPr>
                                <w:rFonts w:ascii="Verdana" w:eastAsia="Arial Unicode MS" w:hAnsi="Verdana" w:cs="Arial Unicode MS"/>
                                <w:sz w:val="18"/>
                                <w:szCs w:val="18"/>
                              </w:rPr>
                              <w:t xml:space="preserve">.- </w:t>
                            </w:r>
                            <w:r>
                              <w:rPr>
                                <w:rFonts w:ascii="Verdana" w:eastAsia="Arial Unicode MS" w:hAnsi="Verdana" w:cs="Arial Unicode MS"/>
                                <w:b/>
                                <w:sz w:val="18"/>
                                <w:szCs w:val="18"/>
                              </w:rPr>
                              <w:t>LO CERTIFICO.-</w:t>
                            </w:r>
                            <w:r w:rsidRPr="00C747CB">
                              <w:rPr>
                                <w:rFonts w:eastAsia="Arial Unicode MS"/>
                                <w:b/>
                                <w:noProof/>
                                <w:lang w:eastAsia="es-EC"/>
                              </w:rPr>
                              <w:t xml:space="preserve"> </w:t>
                            </w:r>
                          </w:p>
                          <w:p w:rsidR="00354A67" w:rsidRDefault="00354A67" w:rsidP="009872E0">
                            <w:pPr>
                              <w:pStyle w:val="Sinespaciado"/>
                              <w:jc w:val="center"/>
                              <w:rPr>
                                <w:rFonts w:ascii="Verdana" w:eastAsia="Arial Unicode MS" w:hAnsi="Verdana" w:cs="Arial Unicode MS"/>
                                <w:b/>
                                <w:sz w:val="18"/>
                                <w:szCs w:val="18"/>
                              </w:rPr>
                            </w:pPr>
                          </w:p>
                          <w:p w:rsidR="00354A67" w:rsidRDefault="00354A67" w:rsidP="009872E0">
                            <w:pPr>
                              <w:pStyle w:val="Sinespaciado"/>
                              <w:jc w:val="center"/>
                              <w:rPr>
                                <w:rFonts w:ascii="Verdana" w:eastAsia="Arial Unicode MS" w:hAnsi="Verdana" w:cs="Arial Unicode MS"/>
                                <w:b/>
                                <w:sz w:val="18"/>
                                <w:szCs w:val="18"/>
                              </w:rPr>
                            </w:pPr>
                          </w:p>
                          <w:p w:rsidR="00354A67" w:rsidRDefault="00354A67" w:rsidP="009872E0">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9872E0">
                            <w:pPr>
                              <w:pStyle w:val="Textoindependiente"/>
                              <w:jc w:val="center"/>
                              <w:rPr>
                                <w:rFonts w:eastAsia="Arial Unicode MS"/>
                                <w:b/>
                              </w:rPr>
                            </w:pPr>
                            <w:r w:rsidRPr="0091724A">
                              <w:rPr>
                                <w:rFonts w:eastAsia="Arial Unicode MS"/>
                                <w:b/>
                              </w:rPr>
                              <w:t>Ab. ____________________</w:t>
                            </w:r>
                          </w:p>
                          <w:p w:rsidR="00354A67" w:rsidRPr="0091724A" w:rsidRDefault="00354A67" w:rsidP="009872E0">
                            <w:pPr>
                              <w:pStyle w:val="Textoindependiente"/>
                              <w:jc w:val="center"/>
                              <w:rPr>
                                <w:rFonts w:eastAsia="Arial Unicode MS"/>
                                <w:b/>
                              </w:rPr>
                            </w:pPr>
                            <w:r w:rsidRPr="0091724A">
                              <w:rPr>
                                <w:rFonts w:eastAsia="Arial Unicode MS"/>
                                <w:b/>
                              </w:rPr>
                              <w:t>Secretario (a) de Coactiva</w:t>
                            </w:r>
                          </w:p>
                          <w:p w:rsidR="00354A67" w:rsidRDefault="00354A67" w:rsidP="009872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7pt;margin-top:9.2pt;width:444.75pt;height:3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">
                <v:textbox>
                  <w:txbxContent>
                    <w:p w:rsidR="00354A67" w:rsidRPr="00C0794C" w:rsidRDefault="00354A67" w:rsidP="009872E0">
                      <w:pPr>
                        <w:jc w:val="center"/>
                        <w:rPr>
                          <w:b/>
                        </w:rPr>
                      </w:pPr>
                    </w:p>
                    <w:p w:rsidR="00354A67" w:rsidRPr="00C0794C" w:rsidRDefault="00354A67" w:rsidP="009872E0">
                      <w:pPr>
                        <w:pStyle w:val="Sinespaciado"/>
                        <w:rPr>
                          <w:rFonts w:ascii="Verdana" w:hAnsi="Verdana"/>
                          <w:sz w:val="14"/>
                          <w:szCs w:val="14"/>
                        </w:rPr>
                      </w:pPr>
                      <w:r w:rsidRPr="00C0794C">
                        <w:rPr>
                          <w:rFonts w:ascii="Verdana" w:hAnsi="Verdana"/>
                          <w:b/>
                          <w:sz w:val="14"/>
                          <w:szCs w:val="14"/>
                        </w:rPr>
                        <w:t>EXPEDIENTE</w:t>
                      </w:r>
                      <w:r w:rsidRPr="00C0794C">
                        <w:rPr>
                          <w:rFonts w:ascii="Verdana" w:hAnsi="Verdana"/>
                          <w:sz w:val="14"/>
                          <w:szCs w:val="14"/>
                        </w:rPr>
                        <w:t xml:space="preserve">: </w:t>
                      </w:r>
                      <w:r w:rsidRPr="00C0794C">
                        <w:rPr>
                          <w:rFonts w:ascii="Verdana" w:hAnsi="Verdana"/>
                          <w:noProof/>
                          <w:sz w:val="14"/>
                          <w:szCs w:val="14"/>
                        </w:rPr>
                        <w:t>NO. EXP</w:t>
                      </w:r>
                      <w:r>
                        <w:rPr>
                          <w:rFonts w:ascii="Verdana" w:hAnsi="Verdana"/>
                          <w:noProof/>
                          <w:sz w:val="14"/>
                          <w:szCs w:val="14"/>
                        </w:rPr>
                        <w:t xml:space="preserve">      </w:t>
                      </w:r>
                      <w:r w:rsidRPr="00C0794C">
                        <w:rPr>
                          <w:rFonts w:ascii="Verdana" w:hAnsi="Verdana"/>
                          <w:noProof/>
                          <w:sz w:val="14"/>
                          <w:szCs w:val="14"/>
                          <w:highlight w:val="yellow"/>
                        </w:rPr>
                        <w:t>DATO RECUPERADO</w:t>
                      </w:r>
                      <w:r>
                        <w:rPr>
                          <w:rFonts w:ascii="Verdana" w:hAnsi="Verdana"/>
                          <w:noProof/>
                          <w:sz w:val="14"/>
                          <w:szCs w:val="14"/>
                        </w:rPr>
                        <w:t xml:space="preserve"> </w:t>
                      </w:r>
                    </w:p>
                    <w:p w:rsidR="00354A67" w:rsidRPr="00C0794C" w:rsidRDefault="00354A67" w:rsidP="009872E0">
                      <w:pPr>
                        <w:pStyle w:val="Sinespaciado"/>
                        <w:rPr>
                          <w:rFonts w:ascii="Verdana" w:hAnsi="Verdana"/>
                          <w:sz w:val="14"/>
                          <w:szCs w:val="14"/>
                        </w:rPr>
                      </w:pPr>
                      <w:r w:rsidRPr="00C0794C">
                        <w:rPr>
                          <w:rFonts w:ascii="Verdana" w:hAnsi="Verdana"/>
                          <w:b/>
                          <w:sz w:val="14"/>
                          <w:szCs w:val="14"/>
                        </w:rPr>
                        <w:t>COMPAÑÍA:</w:t>
                      </w:r>
                      <w:r w:rsidRPr="00C0794C">
                        <w:rPr>
                          <w:rFonts w:ascii="Verdana" w:hAnsi="Verdana"/>
                          <w:sz w:val="14"/>
                          <w:szCs w:val="14"/>
                        </w:rPr>
                        <w:t xml:space="preserve"> </w:t>
                      </w:r>
                      <w:r w:rsidRPr="00C0794C">
                        <w:rPr>
                          <w:rFonts w:ascii="Verdana" w:hAnsi="Verdana"/>
                          <w:noProof/>
                          <w:sz w:val="14"/>
                          <w:szCs w:val="14"/>
                        </w:rPr>
                        <w:t>NOMBRE CIA.</w:t>
                      </w:r>
                      <w:r>
                        <w:rPr>
                          <w:rFonts w:ascii="Verdana" w:hAnsi="Verdana"/>
                          <w:noProof/>
                          <w:sz w:val="14"/>
                          <w:szCs w:val="14"/>
                        </w:rPr>
                        <w:t xml:space="preserve"> </w:t>
                      </w:r>
                      <w:r w:rsidRPr="00C0794C">
                        <w:rPr>
                          <w:rFonts w:ascii="Verdana" w:hAnsi="Verdana"/>
                          <w:noProof/>
                          <w:sz w:val="14"/>
                          <w:szCs w:val="14"/>
                          <w:highlight w:val="yellow"/>
                        </w:rPr>
                        <w:t>DATO RECUPERADO</w:t>
                      </w:r>
                      <w:r>
                        <w:rPr>
                          <w:rFonts w:ascii="Verdana" w:hAnsi="Verdana"/>
                          <w:noProof/>
                          <w:sz w:val="14"/>
                          <w:szCs w:val="14"/>
                        </w:rPr>
                        <w:t xml:space="preserve"> </w:t>
                      </w:r>
                    </w:p>
                    <w:p w:rsidR="00354A67" w:rsidRPr="00C0794C" w:rsidRDefault="00354A67" w:rsidP="009872E0">
                      <w:pPr>
                        <w:pStyle w:val="Sinespaciado"/>
                        <w:rPr>
                          <w:rFonts w:ascii="Verdana" w:hAnsi="Verdana"/>
                          <w:sz w:val="14"/>
                          <w:szCs w:val="14"/>
                        </w:rPr>
                      </w:pPr>
                      <w:r w:rsidRPr="00C0794C">
                        <w:rPr>
                          <w:rFonts w:ascii="Verdana" w:hAnsi="Verdana"/>
                          <w:b/>
                          <w:sz w:val="14"/>
                          <w:szCs w:val="14"/>
                        </w:rPr>
                        <w:t>PROCESO ADMINISTRATIVO DE ACCION COACTIVA</w:t>
                      </w:r>
                      <w:r w:rsidRPr="00C0794C">
                        <w:rPr>
                          <w:rFonts w:ascii="Verdana" w:hAnsi="Verdana"/>
                          <w:sz w:val="14"/>
                          <w:szCs w:val="14"/>
                        </w:rPr>
                        <w:t xml:space="preserve"> No. </w:t>
                      </w:r>
                      <w:r w:rsidRPr="00C0794C">
                        <w:rPr>
                          <w:rFonts w:ascii="Verdana" w:hAnsi="Verdana"/>
                          <w:noProof/>
                          <w:sz w:val="14"/>
                          <w:szCs w:val="14"/>
                        </w:rPr>
                        <w:t>JUICIO-AÑO</w:t>
                      </w:r>
                      <w:r>
                        <w:rPr>
                          <w:rFonts w:ascii="Verdana" w:hAnsi="Verdana"/>
                          <w:noProof/>
                          <w:sz w:val="14"/>
                          <w:szCs w:val="14"/>
                        </w:rPr>
                        <w:t xml:space="preserve"> </w:t>
                      </w:r>
                      <w:r w:rsidRPr="00C0794C">
                        <w:rPr>
                          <w:rFonts w:ascii="Verdana" w:hAnsi="Verdana"/>
                          <w:noProof/>
                          <w:sz w:val="14"/>
                          <w:szCs w:val="14"/>
                          <w:highlight w:val="yellow"/>
                        </w:rPr>
                        <w:t>DATO RECUPERADO</w:t>
                      </w:r>
                      <w:r>
                        <w:rPr>
                          <w:rFonts w:ascii="Verdana" w:hAnsi="Verdana"/>
                          <w:noProof/>
                          <w:sz w:val="14"/>
                          <w:szCs w:val="14"/>
                        </w:rPr>
                        <w:t xml:space="preserve"> </w:t>
                      </w:r>
                    </w:p>
                    <w:p w:rsidR="00354A67" w:rsidRPr="00C0794C" w:rsidRDefault="00354A67" w:rsidP="009872E0">
                      <w:pPr>
                        <w:jc w:val="both"/>
                        <w:rPr>
                          <w:rFonts w:ascii="Verdana" w:eastAsia="Arial Unicode MS" w:hAnsi="Verdana" w:cs="Arial"/>
                          <w:b/>
                          <w:sz w:val="14"/>
                          <w:szCs w:val="14"/>
                        </w:rPr>
                      </w:pPr>
                    </w:p>
                    <w:p w:rsidR="00354A67" w:rsidRDefault="00354A67" w:rsidP="009872E0">
                      <w:pPr>
                        <w:jc w:val="both"/>
                        <w:rPr>
                          <w:rFonts w:ascii="Verdana" w:eastAsia="Arial Unicode MS" w:hAnsi="Verdana" w:cs="Arial"/>
                          <w:b/>
                          <w:sz w:val="18"/>
                          <w:szCs w:val="18"/>
                        </w:rPr>
                      </w:pPr>
                    </w:p>
                    <w:p w:rsidR="00354A67" w:rsidRPr="0091724A" w:rsidRDefault="00354A67" w:rsidP="009872E0">
                      <w:pPr>
                        <w:pStyle w:val="Textoindependiente"/>
                        <w:rPr>
                          <w:rFonts w:eastAsia="Arial Unicode MS"/>
                          <w:b/>
                        </w:rPr>
                      </w:pPr>
                      <w:r w:rsidRPr="0091724A">
                        <w:rPr>
                          <w:rFonts w:eastAsia="Arial Unicode MS"/>
                          <w:b/>
                        </w:rPr>
                        <w:t>RAZ</w:t>
                      </w:r>
                      <w:r>
                        <w:rPr>
                          <w:rFonts w:eastAsia="Arial Unicode MS"/>
                          <w:b/>
                        </w:rPr>
                        <w:t>Ó</w:t>
                      </w:r>
                      <w:r w:rsidRPr="0091724A">
                        <w:rPr>
                          <w:rFonts w:eastAsia="Arial Unicode MS"/>
                          <w:b/>
                        </w:rPr>
                        <w:t xml:space="preserve">N: </w:t>
                      </w:r>
                    </w:p>
                    <w:p w:rsidR="00354A67" w:rsidRDefault="00354A67" w:rsidP="009872E0">
                      <w:pPr>
                        <w:pStyle w:val="Sinespaciado"/>
                        <w:jc w:val="both"/>
                        <w:rPr>
                          <w:rFonts w:ascii="Verdana" w:eastAsia="Arial Unicode MS" w:hAnsi="Verdana" w:cs="Arial Unicode MS"/>
                          <w:b/>
                          <w:sz w:val="18"/>
                          <w:szCs w:val="18"/>
                        </w:rPr>
                      </w:pPr>
                      <w:r>
                        <w:rPr>
                          <w:rFonts w:ascii="Verdana" w:eastAsia="Arial Unicode MS" w:hAnsi="Verdana" w:cs="Arial Unicode MS"/>
                          <w:sz w:val="18"/>
                          <w:szCs w:val="18"/>
                        </w:rPr>
                        <w:t xml:space="preserve">En </w:t>
                      </w:r>
                      <w:r w:rsidRPr="00C0794C">
                        <w:rPr>
                          <w:rFonts w:ascii="Verdana" w:eastAsia="Arial Unicode MS" w:hAnsi="Verdana" w:cs="Arial Unicode MS"/>
                          <w:sz w:val="18"/>
                          <w:szCs w:val="18"/>
                          <w:highlight w:val="yellow"/>
                        </w:rPr>
                        <w:t>(CIUDAD DATO RECUPERADO</w:t>
                      </w:r>
                      <w:r>
                        <w:rPr>
                          <w:rFonts w:ascii="Verdana" w:eastAsia="Arial Unicode MS" w:hAnsi="Verdana" w:cs="Arial Unicode MS"/>
                          <w:sz w:val="18"/>
                          <w:szCs w:val="18"/>
                        </w:rPr>
                        <w:t xml:space="preserve">, a los </w:t>
                      </w:r>
                      <w:r w:rsidRPr="00B177C4">
                        <w:rPr>
                          <w:rFonts w:ascii="Verdana" w:eastAsia="Arial Unicode MS" w:hAnsi="Verdana" w:cs="Arial Unicode MS"/>
                          <w:sz w:val="18"/>
                          <w:szCs w:val="18"/>
                          <w:highlight w:val="yellow"/>
                        </w:rPr>
                        <w:t xml:space="preserve">FECHA </w:t>
                      </w:r>
                      <w:r>
                        <w:rPr>
                          <w:rFonts w:ascii="Verdana" w:eastAsia="Arial Unicode MS" w:hAnsi="Verdana" w:cs="Arial Unicode MS"/>
                          <w:sz w:val="18"/>
                          <w:szCs w:val="18"/>
                          <w:highlight w:val="yellow"/>
                        </w:rPr>
                        <w:t xml:space="preserve">DADA POR EL SISTEMA </w:t>
                      </w:r>
                      <w:r w:rsidRPr="00B177C4">
                        <w:rPr>
                          <w:rFonts w:ascii="Verdana" w:eastAsia="Arial Unicode MS" w:hAnsi="Verdana" w:cs="Arial Unicode MS"/>
                          <w:sz w:val="18"/>
                          <w:szCs w:val="18"/>
                          <w:highlight w:val="yellow"/>
                        </w:rPr>
                        <w:t>EN QUE SE EMITE LA RAZÓN</w:t>
                      </w:r>
                      <w:r>
                        <w:rPr>
                          <w:rFonts w:ascii="Verdana" w:eastAsia="Arial Unicode MS" w:hAnsi="Verdana" w:cs="Arial Unicode MS"/>
                          <w:sz w:val="18"/>
                          <w:szCs w:val="18"/>
                        </w:rPr>
                        <w:t xml:space="preserve"> </w:t>
                      </w:r>
                      <w:r w:rsidRPr="00B177C4">
                        <w:rPr>
                          <w:rFonts w:ascii="Verdana" w:eastAsia="Arial Unicode MS" w:hAnsi="Verdana" w:cs="Arial Unicode MS"/>
                          <w:sz w:val="18"/>
                          <w:szCs w:val="18"/>
                          <w:highlight w:val="yellow"/>
                        </w:rPr>
                        <w:t>DATO RECUPERADO</w:t>
                      </w:r>
                      <w:r>
                        <w:rPr>
                          <w:rFonts w:ascii="Verdana" w:eastAsia="Arial Unicode MS" w:hAnsi="Verdana" w:cs="Arial Unicode MS"/>
                          <w:sz w:val="18"/>
                          <w:szCs w:val="18"/>
                        </w:rPr>
                        <w:t xml:space="preserve"> </w:t>
                      </w:r>
                      <w:r w:rsidRPr="00B177C4">
                        <w:rPr>
                          <w:rFonts w:ascii="Verdana" w:eastAsia="Arial Unicode MS" w:hAnsi="Verdana" w:cs="Arial Unicode MS"/>
                          <w:sz w:val="18"/>
                          <w:szCs w:val="18"/>
                          <w:highlight w:val="yellow"/>
                        </w:rPr>
                        <w:t xml:space="preserve">días del mes de ______ del año </w:t>
                      </w:r>
                      <w:r>
                        <w:rPr>
                          <w:rFonts w:ascii="Verdana" w:eastAsia="Arial Unicode MS" w:hAnsi="Verdana" w:cs="Arial Unicode MS"/>
                          <w:sz w:val="18"/>
                          <w:szCs w:val="18"/>
                          <w:highlight w:val="yellow"/>
                        </w:rPr>
                        <w:t xml:space="preserve">DATO RECUPERADO DEL SISTEMA </w:t>
                      </w:r>
                      <w:r w:rsidRPr="00C0794C">
                        <w:rPr>
                          <w:rFonts w:ascii="Verdana" w:eastAsia="Arial Unicode MS" w:hAnsi="Verdana" w:cs="Arial Unicode MS"/>
                          <w:sz w:val="18"/>
                          <w:szCs w:val="18"/>
                          <w:highlight w:val="yellow"/>
                        </w:rPr>
                        <w:t>,</w:t>
                      </w:r>
                      <w:r>
                        <w:rPr>
                          <w:rFonts w:ascii="Verdana" w:eastAsia="Arial Unicode MS" w:hAnsi="Verdana" w:cs="Arial Unicode MS"/>
                          <w:sz w:val="18"/>
                          <w:szCs w:val="18"/>
                        </w:rPr>
                        <w:t xml:space="preserve"> a </w:t>
                      </w:r>
                      <w:r w:rsidRPr="00C0794C">
                        <w:rPr>
                          <w:rFonts w:ascii="Verdana" w:eastAsia="Arial Unicode MS" w:hAnsi="Verdana" w:cs="Arial Unicode MS"/>
                          <w:sz w:val="18"/>
                          <w:szCs w:val="18"/>
                          <w:highlight w:val="yellow"/>
                        </w:rPr>
                        <w:t>las</w:t>
                      </w:r>
                      <w:r>
                        <w:rPr>
                          <w:rFonts w:ascii="Verdana" w:eastAsia="Arial Unicode MS" w:hAnsi="Verdana" w:cs="Arial Unicode MS"/>
                          <w:sz w:val="18"/>
                          <w:szCs w:val="18"/>
                          <w:highlight w:val="yellow"/>
                        </w:rPr>
                        <w:t>,</w:t>
                      </w:r>
                      <w:r w:rsidRPr="00C0794C">
                        <w:rPr>
                          <w:rFonts w:ascii="Verdana" w:eastAsia="Arial Unicode MS" w:hAnsi="Verdana" w:cs="Arial Unicode MS"/>
                          <w:sz w:val="18"/>
                          <w:szCs w:val="18"/>
                          <w:highlight w:val="yellow"/>
                        </w:rPr>
                        <w:t xml:space="preserve"> </w:t>
                      </w:r>
                      <w:r w:rsidRPr="00C0794C">
                        <w:rPr>
                          <w:rFonts w:ascii="Verdana" w:eastAsia="Arial Unicode MS" w:hAnsi="Verdana" w:cs="Arial Unicode MS"/>
                          <w:noProof/>
                          <w:sz w:val="18"/>
                          <w:szCs w:val="18"/>
                          <w:highlight w:val="yellow"/>
                        </w:rPr>
                        <w:t>HORA EM QUE SE EMITE LA RAZÓN (DADA POR EL SISTEMA</w:t>
                      </w:r>
                      <w:r>
                        <w:rPr>
                          <w:rFonts w:ascii="Verdana" w:eastAsia="Arial Unicode MS" w:hAnsi="Verdana" w:cs="Arial Unicode MS"/>
                          <w:noProof/>
                          <w:sz w:val="18"/>
                          <w:szCs w:val="18"/>
                        </w:rPr>
                        <w:t>)</w:t>
                      </w:r>
                      <w:r>
                        <w:rPr>
                          <w:rFonts w:ascii="Verdana" w:eastAsia="Arial Unicode MS" w:hAnsi="Verdana" w:cs="Arial Unicode MS"/>
                          <w:sz w:val="18"/>
                          <w:szCs w:val="18"/>
                        </w:rPr>
                        <w:t>,</w:t>
                      </w:r>
                      <w:r>
                        <w:rPr>
                          <w:rFonts w:ascii="Verdana" w:hAnsi="Verdana"/>
                          <w:sz w:val="18"/>
                          <w:szCs w:val="18"/>
                        </w:rPr>
                        <w:t>siento como tal, que se citó con el auto de pago al (</w:t>
                      </w:r>
                      <w:proofErr w:type="spellStart"/>
                      <w:r>
                        <w:rPr>
                          <w:rFonts w:ascii="Verdana" w:hAnsi="Verdana"/>
                          <w:sz w:val="18"/>
                          <w:szCs w:val="18"/>
                        </w:rPr>
                        <w:t>a la</w:t>
                      </w:r>
                      <w:proofErr w:type="spellEnd"/>
                      <w:r>
                        <w:rPr>
                          <w:rFonts w:ascii="Verdana" w:hAnsi="Verdana"/>
                          <w:sz w:val="18"/>
                          <w:szCs w:val="18"/>
                        </w:rPr>
                        <w:t xml:space="preserve">) (los) señor (a) (es) </w:t>
                      </w:r>
                      <w:r>
                        <w:rPr>
                          <w:rFonts w:ascii="Verdana" w:hAnsi="Verdana"/>
                          <w:noProof/>
                          <w:sz w:val="18"/>
                          <w:szCs w:val="18"/>
                        </w:rPr>
                        <w:t>_</w:t>
                      </w:r>
                      <w:r w:rsidRPr="00C0794C">
                        <w:rPr>
                          <w:rFonts w:ascii="Verdana" w:hAnsi="Verdana"/>
                          <w:noProof/>
                          <w:sz w:val="18"/>
                          <w:szCs w:val="18"/>
                          <w:highlight w:val="yellow"/>
                        </w:rPr>
                        <w:t>DATO RECUPERADO DE LA GUIA DE CITACION _____________________</w:t>
                      </w:r>
                      <w:r>
                        <w:rPr>
                          <w:rFonts w:ascii="Verdana" w:hAnsi="Verdana"/>
                          <w:sz w:val="18"/>
                          <w:szCs w:val="18"/>
                        </w:rPr>
                        <w:t xml:space="preserve">, en calidad de Responsable Solidario  de la Compañía coactivada </w:t>
                      </w:r>
                      <w:r w:rsidRPr="00C0794C">
                        <w:rPr>
                          <w:rFonts w:ascii="Verdana" w:hAnsi="Verdana"/>
                          <w:noProof/>
                          <w:sz w:val="18"/>
                          <w:szCs w:val="18"/>
                          <w:highlight w:val="yellow"/>
                        </w:rPr>
                        <w:t>DATO RECUPERADO NOMBRE DE LA COMPAÑÍA</w:t>
                      </w:r>
                      <w:r>
                        <w:rPr>
                          <w:rFonts w:ascii="Verdana" w:hAnsi="Verdana"/>
                          <w:noProof/>
                          <w:sz w:val="18"/>
                          <w:szCs w:val="18"/>
                        </w:rPr>
                        <w:t xml:space="preserve"> </w:t>
                      </w:r>
                      <w:r>
                        <w:rPr>
                          <w:rFonts w:ascii="Verdana" w:hAnsi="Verdana"/>
                          <w:sz w:val="18"/>
                          <w:szCs w:val="18"/>
                        </w:rPr>
                        <w:t xml:space="preserve">en el domicilio legal ubicado en </w:t>
                      </w:r>
                      <w:r>
                        <w:rPr>
                          <w:rFonts w:ascii="Verdana" w:hAnsi="Verdana"/>
                          <w:noProof/>
                          <w:sz w:val="18"/>
                          <w:szCs w:val="18"/>
                        </w:rPr>
                        <w:t>,DATO RECUPERADO DE LA GUIA DE CITACIÓN</w:t>
                      </w:r>
                      <w:r>
                        <w:rPr>
                          <w:rFonts w:ascii="Verdana" w:hAnsi="Verdana"/>
                          <w:sz w:val="18"/>
                          <w:szCs w:val="18"/>
                        </w:rPr>
                        <w:t xml:space="preserve">, recibiendo la </w:t>
                      </w:r>
                      <w:r>
                        <w:rPr>
                          <w:rFonts w:ascii="Verdana" w:hAnsi="Verdana"/>
                          <w:b/>
                          <w:sz w:val="18"/>
                          <w:szCs w:val="18"/>
                        </w:rPr>
                        <w:t xml:space="preserve">PRIMERA BOLETA citada en persona al Señor </w:t>
                      </w:r>
                      <w:r w:rsidRPr="00220569">
                        <w:rPr>
                          <w:rFonts w:ascii="Verdana" w:hAnsi="Verdana"/>
                          <w:b/>
                          <w:noProof/>
                          <w:sz w:val="18"/>
                          <w:szCs w:val="18"/>
                          <w:highlight w:val="yellow"/>
                        </w:rPr>
                        <w:t>DATO RECUPERADO DE LA GUIA DE  CITACIÓN con C.I.</w:t>
                      </w:r>
                      <w:r w:rsidRPr="00220569">
                        <w:rPr>
                          <w:rFonts w:ascii="Verdana" w:hAnsi="Verdana"/>
                          <w:b/>
                          <w:sz w:val="18"/>
                          <w:szCs w:val="18"/>
                          <w:highlight w:val="yellow"/>
                        </w:rPr>
                        <w:t xml:space="preserve"> </w:t>
                      </w:r>
                      <w:r w:rsidRPr="00220569">
                        <w:rPr>
                          <w:rFonts w:ascii="Verdana" w:hAnsi="Verdana" w:cs="Arial"/>
                          <w:b/>
                          <w:color w:val="000000" w:themeColor="text1"/>
                          <w:sz w:val="18"/>
                          <w:szCs w:val="18"/>
                          <w:highlight w:val="yellow"/>
                        </w:rPr>
                        <w:t>DATO RECUPERADO DE LA GUIA DE CITACIÓN</w:t>
                      </w:r>
                      <w:r>
                        <w:rPr>
                          <w:rFonts w:ascii="Verdana" w:hAnsi="Verdana" w:cs="Arial"/>
                          <w:b/>
                          <w:color w:val="000000" w:themeColor="text1"/>
                          <w:sz w:val="18"/>
                          <w:szCs w:val="18"/>
                        </w:rPr>
                        <w:t xml:space="preserve">  </w:t>
                      </w:r>
                      <w:r w:rsidRPr="00220569">
                        <w:rPr>
                          <w:rFonts w:ascii="Verdana" w:hAnsi="Verdana" w:cs="Arial"/>
                          <w:color w:val="000000" w:themeColor="text1"/>
                          <w:sz w:val="18"/>
                          <w:szCs w:val="18"/>
                        </w:rPr>
                        <w:t>Responsable Solidario de la coactivada</w:t>
                      </w:r>
                      <w:r>
                        <w:rPr>
                          <w:rFonts w:ascii="Verdana" w:hAnsi="Verdana" w:cs="Arial"/>
                          <w:b/>
                          <w:color w:val="000000" w:themeColor="text1"/>
                          <w:sz w:val="18"/>
                          <w:szCs w:val="18"/>
                        </w:rPr>
                        <w:t xml:space="preserve">,  en, </w:t>
                      </w:r>
                      <w:r w:rsidRPr="00220569">
                        <w:rPr>
                          <w:rFonts w:ascii="Verdana" w:hAnsi="Verdana" w:cs="Arial"/>
                          <w:b/>
                          <w:color w:val="000000" w:themeColor="text1"/>
                          <w:sz w:val="18"/>
                          <w:szCs w:val="18"/>
                          <w:highlight w:val="yellow"/>
                        </w:rPr>
                        <w:t>(ciudad)</w:t>
                      </w:r>
                      <w:r>
                        <w:rPr>
                          <w:rFonts w:ascii="Verdana" w:hAnsi="Verdana" w:cs="Arial"/>
                          <w:b/>
                          <w:color w:val="000000" w:themeColor="text1"/>
                          <w:sz w:val="18"/>
                          <w:szCs w:val="18"/>
                        </w:rPr>
                        <w:t xml:space="preserve">  </w:t>
                      </w:r>
                      <w:r w:rsidRPr="00C0794C">
                        <w:rPr>
                          <w:rFonts w:ascii="Verdana" w:hAnsi="Verdana" w:cs="Arial"/>
                          <w:b/>
                          <w:color w:val="000000" w:themeColor="text1"/>
                          <w:sz w:val="18"/>
                          <w:szCs w:val="18"/>
                          <w:highlight w:val="yellow"/>
                        </w:rPr>
                        <w:t>DATO RECUPERADO DE LA GUIA DE CITACIÓN SE REFIERE A</w:t>
                      </w:r>
                      <w:r>
                        <w:rPr>
                          <w:rFonts w:ascii="Verdana" w:hAnsi="Verdana" w:cs="Arial"/>
                          <w:b/>
                          <w:color w:val="000000" w:themeColor="text1"/>
                          <w:sz w:val="18"/>
                          <w:szCs w:val="18"/>
                          <w:highlight w:val="yellow"/>
                        </w:rPr>
                        <w:t xml:space="preserve">L LUGAR,  </w:t>
                      </w:r>
                      <w:r w:rsidRPr="00C0794C">
                        <w:rPr>
                          <w:rFonts w:ascii="Verdana" w:hAnsi="Verdana" w:cs="Arial"/>
                          <w:b/>
                          <w:color w:val="000000" w:themeColor="text1"/>
                          <w:sz w:val="18"/>
                          <w:szCs w:val="18"/>
                          <w:highlight w:val="yellow"/>
                        </w:rPr>
                        <w:t xml:space="preserve">FECHA Y HORA DE LA CITACIÓN </w:t>
                      </w:r>
                      <w:r>
                        <w:rPr>
                          <w:rFonts w:ascii="Verdana" w:hAnsi="Verdana" w:cs="Arial"/>
                          <w:b/>
                          <w:color w:val="000000" w:themeColor="text1"/>
                          <w:sz w:val="18"/>
                          <w:szCs w:val="18"/>
                          <w:highlight w:val="yellow"/>
                        </w:rPr>
                        <w:t xml:space="preserve">a los , DATO RECUPERADO </w:t>
                      </w:r>
                      <w:r w:rsidRPr="00C0794C">
                        <w:rPr>
                          <w:rFonts w:ascii="Verdana" w:hAnsi="Verdana" w:cs="Arial"/>
                          <w:b/>
                          <w:color w:val="000000" w:themeColor="text1"/>
                          <w:sz w:val="18"/>
                          <w:szCs w:val="18"/>
                          <w:highlight w:val="yellow"/>
                        </w:rPr>
                        <w:t xml:space="preserve"> de </w:t>
                      </w:r>
                      <w:r>
                        <w:rPr>
                          <w:rFonts w:ascii="Verdana" w:hAnsi="Verdana" w:cs="Arial"/>
                          <w:b/>
                          <w:color w:val="000000" w:themeColor="text1"/>
                          <w:sz w:val="18"/>
                          <w:szCs w:val="18"/>
                          <w:highlight w:val="yellow"/>
                        </w:rPr>
                        <w:t xml:space="preserve">DATO RECUPERADO </w:t>
                      </w:r>
                      <w:r w:rsidRPr="00C0794C">
                        <w:rPr>
                          <w:rFonts w:ascii="Verdana" w:hAnsi="Verdana" w:cs="Arial"/>
                          <w:b/>
                          <w:color w:val="000000" w:themeColor="text1"/>
                          <w:sz w:val="18"/>
                          <w:szCs w:val="18"/>
                          <w:highlight w:val="yellow"/>
                        </w:rPr>
                        <w:t xml:space="preserve"> del </w:t>
                      </w:r>
                      <w:r>
                        <w:rPr>
                          <w:rFonts w:ascii="Verdana" w:hAnsi="Verdana" w:cs="Arial"/>
                          <w:b/>
                          <w:color w:val="000000" w:themeColor="text1"/>
                          <w:sz w:val="18"/>
                          <w:szCs w:val="18"/>
                          <w:highlight w:val="yellow"/>
                        </w:rPr>
                        <w:t xml:space="preserve">DATO RECUPERADO </w:t>
                      </w:r>
                      <w:r w:rsidRPr="00C0794C">
                        <w:rPr>
                          <w:rFonts w:ascii="Verdana" w:hAnsi="Verdana" w:cs="Arial"/>
                          <w:b/>
                          <w:color w:val="000000" w:themeColor="text1"/>
                          <w:sz w:val="18"/>
                          <w:szCs w:val="18"/>
                          <w:highlight w:val="yellow"/>
                        </w:rPr>
                        <w:t>, a las _</w:t>
                      </w:r>
                      <w:r>
                        <w:rPr>
                          <w:rFonts w:ascii="Verdana" w:hAnsi="Verdana" w:cs="Arial"/>
                          <w:b/>
                          <w:color w:val="000000" w:themeColor="text1"/>
                          <w:sz w:val="18"/>
                          <w:szCs w:val="18"/>
                        </w:rPr>
                        <w:t>DATO RECUPERADO</w:t>
                      </w:r>
                      <w:r>
                        <w:rPr>
                          <w:rFonts w:ascii="Verdana" w:hAnsi="Verdana"/>
                          <w:b/>
                          <w:color w:val="000000" w:themeColor="text1"/>
                          <w:sz w:val="18"/>
                          <w:szCs w:val="18"/>
                        </w:rPr>
                        <w:t xml:space="preserve">; </w:t>
                      </w:r>
                      <w:r>
                        <w:rPr>
                          <w:rFonts w:ascii="Verdana" w:hAnsi="Verdana"/>
                          <w:sz w:val="18"/>
                          <w:szCs w:val="18"/>
                        </w:rPr>
                        <w:t xml:space="preserve">advirtiéndole de la obligación que tiene de señalar casilla judicial o dirección electrónica, para futuras notificaciones, según lo dispuesto en el Art. 112 del Código Tributario y el Art. 56 </w:t>
                      </w:r>
                      <w:r>
                        <w:rPr>
                          <w:rFonts w:ascii="Verdana" w:hAnsi="Verdana" w:cs="Arial"/>
                          <w:color w:val="000000" w:themeColor="text1"/>
                          <w:sz w:val="18"/>
                          <w:szCs w:val="18"/>
                        </w:rPr>
                        <w:t>de la ley de Comercio Electrónico</w:t>
                      </w:r>
                      <w:r>
                        <w:rPr>
                          <w:rFonts w:ascii="Verdana" w:hAnsi="Verdana"/>
                          <w:sz w:val="18"/>
                          <w:szCs w:val="18"/>
                        </w:rPr>
                        <w:t>, Firmas Electrónicas y Mensajes de Datos.- Todo lo cual se desprende de la información consignada por el funcionario notificador, en la respectiva boleta de citación que para constancia suscribe y se adjunta al expediente</w:t>
                      </w:r>
                      <w:r>
                        <w:rPr>
                          <w:rFonts w:ascii="Verdana" w:eastAsia="Arial Unicode MS" w:hAnsi="Verdana" w:cs="Arial Unicode MS"/>
                          <w:sz w:val="18"/>
                          <w:szCs w:val="18"/>
                        </w:rPr>
                        <w:t xml:space="preserve">.- </w:t>
                      </w:r>
                      <w:r>
                        <w:rPr>
                          <w:rFonts w:ascii="Verdana" w:eastAsia="Arial Unicode MS" w:hAnsi="Verdana" w:cs="Arial Unicode MS"/>
                          <w:b/>
                          <w:sz w:val="18"/>
                          <w:szCs w:val="18"/>
                        </w:rPr>
                        <w:t>LO CERTIFICO.-</w:t>
                      </w:r>
                      <w:r w:rsidRPr="00C747CB">
                        <w:rPr>
                          <w:rFonts w:eastAsia="Arial Unicode MS"/>
                          <w:b/>
                          <w:noProof/>
                          <w:lang w:eastAsia="es-EC"/>
                        </w:rPr>
                        <w:t xml:space="preserve"> </w:t>
                      </w:r>
                    </w:p>
                    <w:p w:rsidR="00354A67" w:rsidRDefault="00354A67" w:rsidP="009872E0">
                      <w:pPr>
                        <w:pStyle w:val="Sinespaciado"/>
                        <w:jc w:val="center"/>
                        <w:rPr>
                          <w:rFonts w:ascii="Verdana" w:eastAsia="Arial Unicode MS" w:hAnsi="Verdana" w:cs="Arial Unicode MS"/>
                          <w:b/>
                          <w:sz w:val="18"/>
                          <w:szCs w:val="18"/>
                        </w:rPr>
                      </w:pPr>
                    </w:p>
                    <w:p w:rsidR="00354A67" w:rsidRDefault="00354A67" w:rsidP="009872E0">
                      <w:pPr>
                        <w:pStyle w:val="Sinespaciado"/>
                        <w:jc w:val="center"/>
                        <w:rPr>
                          <w:rFonts w:ascii="Verdana" w:eastAsia="Arial Unicode MS" w:hAnsi="Verdana" w:cs="Arial Unicode MS"/>
                          <w:b/>
                          <w:sz w:val="18"/>
                          <w:szCs w:val="18"/>
                        </w:rPr>
                      </w:pPr>
                    </w:p>
                    <w:p w:rsidR="00354A67" w:rsidRDefault="00354A67" w:rsidP="009872E0">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9872E0">
                      <w:pPr>
                        <w:pStyle w:val="Textoindependiente"/>
                        <w:jc w:val="center"/>
                        <w:rPr>
                          <w:rFonts w:eastAsia="Arial Unicode MS"/>
                          <w:b/>
                        </w:rPr>
                      </w:pPr>
                      <w:r w:rsidRPr="0091724A">
                        <w:rPr>
                          <w:rFonts w:eastAsia="Arial Unicode MS"/>
                          <w:b/>
                        </w:rPr>
                        <w:t>Ab. ____________________</w:t>
                      </w:r>
                    </w:p>
                    <w:p w:rsidR="00354A67" w:rsidRPr="0091724A" w:rsidRDefault="00354A67" w:rsidP="009872E0">
                      <w:pPr>
                        <w:pStyle w:val="Textoindependiente"/>
                        <w:jc w:val="center"/>
                        <w:rPr>
                          <w:rFonts w:eastAsia="Arial Unicode MS"/>
                          <w:b/>
                        </w:rPr>
                      </w:pPr>
                      <w:r w:rsidRPr="0091724A">
                        <w:rPr>
                          <w:rFonts w:eastAsia="Arial Unicode MS"/>
                          <w:b/>
                        </w:rPr>
                        <w:t>Secretario (a) de Coactiva</w:t>
                      </w:r>
                    </w:p>
                    <w:p w:rsidR="00354A67" w:rsidRDefault="00354A67" w:rsidP="009872E0"/>
                  </w:txbxContent>
                </v:textbox>
              </v:shape>
            </w:pict>
          </mc:Fallback>
        </mc:AlternateContent>
      </w: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1416" w:hanging="42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9872E0" w:rsidRDefault="00EC06AE" w:rsidP="009872E0">
      <w:pPr>
        <w:pStyle w:val="Prrafodelista"/>
        <w:ind w:left="993"/>
        <w:jc w:val="both"/>
        <w:rPr>
          <w:rFonts w:ascii="Arial" w:hAnsi="Arial" w:cs="Arial"/>
          <w:sz w:val="22"/>
          <w:szCs w:val="22"/>
        </w:rPr>
      </w:pPr>
      <w:r w:rsidRPr="00C747CB">
        <w:rPr>
          <w:rFonts w:ascii="Arial" w:hAnsi="Arial" w:cs="Arial"/>
          <w:noProof/>
          <w:sz w:val="22"/>
          <w:szCs w:val="22"/>
          <w:lang w:eastAsia="es-EC"/>
        </w:rPr>
        <mc:AlternateContent>
          <mc:Choice Requires="wps">
            <w:drawing>
              <wp:anchor distT="0" distB="0" distL="114300" distR="114300" simplePos="0" relativeHeight="251770880" behindDoc="0" locked="0" layoutInCell="1" allowOverlap="1" wp14:anchorId="001BA6C0" wp14:editId="3FD8D1DE">
                <wp:simplePos x="0" y="0"/>
                <wp:positionH relativeFrom="column">
                  <wp:posOffset>3949065</wp:posOffset>
                </wp:positionH>
                <wp:positionV relativeFrom="paragraph">
                  <wp:posOffset>76200</wp:posOffset>
                </wp:positionV>
                <wp:extent cx="1533525" cy="295275"/>
                <wp:effectExtent l="0" t="0" r="28575" b="28575"/>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9872E0">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10.95pt;margin-top:6pt;width:120.75pt;height:2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">
                <v:textbox>
                  <w:txbxContent>
                    <w:p w:rsidR="00354A67" w:rsidRDefault="00354A67" w:rsidP="009872E0">
                      <w:r>
                        <w:t>FIRMA ELECTRÓNICA</w:t>
                      </w:r>
                    </w:p>
                  </w:txbxContent>
                </v:textbox>
              </v:shape>
            </w:pict>
          </mc:Fallback>
        </mc:AlternateContent>
      </w:r>
    </w:p>
    <w:p w:rsidR="009872E0" w:rsidRDefault="009872E0" w:rsidP="009872E0">
      <w:pPr>
        <w:pStyle w:val="Prrafodelista"/>
        <w:ind w:left="993"/>
        <w:jc w:val="both"/>
        <w:rPr>
          <w:rFonts w:ascii="Arial" w:hAnsi="Arial" w:cs="Arial"/>
          <w:sz w:val="22"/>
          <w:szCs w:val="22"/>
        </w:rPr>
      </w:pPr>
    </w:p>
    <w:p w:rsidR="009872E0" w:rsidRDefault="009872E0" w:rsidP="009872E0">
      <w:pPr>
        <w:pStyle w:val="Prrafodelista"/>
        <w:ind w:left="993"/>
        <w:jc w:val="both"/>
        <w:rPr>
          <w:rFonts w:ascii="Arial" w:hAnsi="Arial" w:cs="Arial"/>
          <w:sz w:val="22"/>
          <w:szCs w:val="22"/>
        </w:rPr>
      </w:pPr>
    </w:p>
    <w:p w:rsidR="00F43D01" w:rsidRDefault="00F43D01" w:rsidP="00220569"/>
    <w:p w:rsidR="00406938" w:rsidRDefault="00406938" w:rsidP="00220569"/>
    <w:p w:rsidR="00657ACD" w:rsidRDefault="00657ACD" w:rsidP="00220569"/>
    <w:p w:rsidR="00657ACD" w:rsidRDefault="007A107D" w:rsidP="00220569">
      <w:r w:rsidRPr="003D6F72">
        <w:rPr>
          <w:rFonts w:ascii="Arial" w:hAnsi="Arial" w:cs="Arial"/>
          <w:noProof/>
          <w:sz w:val="22"/>
          <w:szCs w:val="22"/>
          <w:lang w:eastAsia="es-EC"/>
        </w:rPr>
        <mc:AlternateContent>
          <mc:Choice Requires="wps">
            <w:drawing>
              <wp:anchor distT="0" distB="0" distL="114300" distR="114300" simplePos="0" relativeHeight="251769856" behindDoc="0" locked="0" layoutInCell="1" allowOverlap="1" wp14:anchorId="7BF7FB60" wp14:editId="73739645">
                <wp:simplePos x="0" y="0"/>
                <wp:positionH relativeFrom="column">
                  <wp:posOffset>2272665</wp:posOffset>
                </wp:positionH>
                <wp:positionV relativeFrom="paragraph">
                  <wp:posOffset>44450</wp:posOffset>
                </wp:positionV>
                <wp:extent cx="1038225" cy="1403985"/>
                <wp:effectExtent l="0" t="0" r="28575" b="2032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9872E0">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178.95pt;margin-top:3.5pt;width:81.7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">
                <v:textbox style="mso-fit-shape-to-text:t">
                  <w:txbxContent>
                    <w:p w:rsidR="00354A67" w:rsidRDefault="00354A67" w:rsidP="009872E0">
                      <w:r>
                        <w:t>GENERAR</w:t>
                      </w:r>
                    </w:p>
                  </w:txbxContent>
                </v:textbox>
              </v:shape>
            </w:pict>
          </mc:Fallback>
        </mc:AlternateContent>
      </w:r>
    </w:p>
    <w:p w:rsidR="00657ACD" w:rsidRDefault="00657ACD" w:rsidP="00220569"/>
    <w:p w:rsidR="00657ACD" w:rsidRDefault="00657ACD" w:rsidP="00220569"/>
    <w:p w:rsidR="00657ACD" w:rsidRDefault="00657ACD" w:rsidP="00220569"/>
    <w:p w:rsidR="00657ACD" w:rsidRDefault="00657ACD" w:rsidP="00220569"/>
    <w:p w:rsidR="00657ACD" w:rsidRDefault="00657ACD" w:rsidP="00220569"/>
    <w:p w:rsidR="00657ACD" w:rsidRDefault="00657ACD"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220569"/>
    <w:p w:rsidR="00406938" w:rsidRDefault="00406938" w:rsidP="00406938">
      <w:r>
        <w:rPr>
          <w:b/>
          <w:highlight w:val="green"/>
        </w:rPr>
        <w:t xml:space="preserve">ANEXO 5  </w:t>
      </w:r>
      <w:r w:rsidRPr="00220569">
        <w:rPr>
          <w:highlight w:val="green"/>
        </w:rPr>
        <w:t xml:space="preserve">RAZÓN DE CITACIÓN EN DOMICILIO DE LA COMPAÑÍA </w:t>
      </w:r>
      <w:r w:rsidRPr="00220569">
        <w:rPr>
          <w:b/>
          <w:highlight w:val="green"/>
        </w:rPr>
        <w:t>POR 3 BOLETAS</w:t>
      </w:r>
    </w:p>
    <w:p w:rsidR="00406938" w:rsidRDefault="00406938" w:rsidP="00406938">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748352" behindDoc="0" locked="0" layoutInCell="1" allowOverlap="1" wp14:anchorId="3458D3C5" wp14:editId="4EC10C66">
                <wp:simplePos x="0" y="0"/>
                <wp:positionH relativeFrom="column">
                  <wp:posOffset>-96724</wp:posOffset>
                </wp:positionH>
                <wp:positionV relativeFrom="paragraph">
                  <wp:posOffset>97682</wp:posOffset>
                </wp:positionV>
                <wp:extent cx="5648325" cy="3381555"/>
                <wp:effectExtent l="0" t="0" r="28575" b="28575"/>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381555"/>
                        </a:xfrm>
                        <a:prstGeom prst="rect">
                          <a:avLst/>
                        </a:prstGeom>
                        <a:solidFill>
                          <a:srgbClr val="FFFFFF"/>
                        </a:solidFill>
                        <a:ln w="9525">
                          <a:solidFill>
                            <a:srgbClr val="000000"/>
                          </a:solidFill>
                          <a:miter lim="800000"/>
                          <a:headEnd/>
                          <a:tailEnd/>
                        </a:ln>
                      </wps:spPr>
                      <wps:txbx>
                        <w:txbxContent>
                          <w:p w:rsidR="00354A67" w:rsidRPr="00C0794C" w:rsidRDefault="00354A67" w:rsidP="00406938">
                            <w:pPr>
                              <w:jc w:val="center"/>
                              <w:rPr>
                                <w:b/>
                              </w:rPr>
                            </w:pPr>
                          </w:p>
                          <w:p w:rsidR="00354A67" w:rsidRPr="00356EEF" w:rsidRDefault="00354A67" w:rsidP="00EF464C">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EF464C">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EF464C">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EF464C">
                            <w:pPr>
                              <w:jc w:val="both"/>
                              <w:rPr>
                                <w:rFonts w:ascii="Verdana" w:eastAsia="Arial Unicode MS" w:hAnsi="Verdana" w:cs="Arial"/>
                                <w:b/>
                                <w:sz w:val="16"/>
                                <w:szCs w:val="16"/>
                              </w:rPr>
                            </w:pPr>
                          </w:p>
                          <w:p w:rsidR="00354A67" w:rsidRPr="00356EEF" w:rsidRDefault="00354A67" w:rsidP="00EF464C">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EF464C">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 xml:space="preserve">siento como tal, que se citó con el auto de pago a la compañía DATO RECUEPRADO </w:t>
                            </w:r>
                            <w:r w:rsidRPr="00356EEF">
                              <w:rPr>
                                <w:rFonts w:ascii="Verdana" w:hAnsi="Verdana"/>
                                <w:sz w:val="16"/>
                                <w:szCs w:val="16"/>
                              </w:rPr>
                              <w:fldChar w:fldCharType="begin"/>
                            </w:r>
                            <w:r w:rsidRPr="00356EEF">
                              <w:rPr>
                                <w:rFonts w:ascii="Verdana" w:hAnsi="Verdana"/>
                                <w:sz w:val="16"/>
                                <w:szCs w:val="16"/>
                              </w:rPr>
                              <w:instrText xml:space="preserve"> MERGEFIELD Nombre </w:instrText>
                            </w:r>
                            <w:r w:rsidRPr="00356EEF">
                              <w:rPr>
                                <w:rFonts w:ascii="Verdana" w:hAnsi="Verdana"/>
                                <w:sz w:val="16"/>
                                <w:szCs w:val="16"/>
                              </w:rPr>
                              <w:fldChar w:fldCharType="separate"/>
                            </w:r>
                            <w:r w:rsidRPr="00356EEF">
                              <w:rPr>
                                <w:rFonts w:ascii="Verdana" w:hAnsi="Verdana"/>
                                <w:noProof/>
                                <w:sz w:val="16"/>
                                <w:szCs w:val="16"/>
                              </w:rPr>
                              <w:t>«Nombre Compañia»</w:t>
                            </w:r>
                            <w:r w:rsidRPr="00356EEF">
                              <w:rPr>
                                <w:rFonts w:ascii="Verdana" w:hAnsi="Verdana"/>
                                <w:sz w:val="16"/>
                                <w:szCs w:val="16"/>
                              </w:rPr>
                              <w:fldChar w:fldCharType="end"/>
                            </w:r>
                            <w:r w:rsidRPr="00356EEF">
                              <w:rPr>
                                <w:rFonts w:ascii="Verdana" w:hAnsi="Verdana"/>
                                <w:sz w:val="16"/>
                                <w:szCs w:val="16"/>
                              </w:rPr>
                              <w:t xml:space="preserve"> en el domicilio legal de la misma, ubicado en DATO RECUPERADO </w:t>
                            </w:r>
                            <w:r w:rsidRPr="00356EEF">
                              <w:rPr>
                                <w:rFonts w:ascii="Verdana" w:hAnsi="Verdana"/>
                                <w:sz w:val="16"/>
                                <w:szCs w:val="16"/>
                              </w:rPr>
                              <w:fldChar w:fldCharType="begin"/>
                            </w:r>
                            <w:r w:rsidRPr="00356EEF">
                              <w:rPr>
                                <w:rFonts w:ascii="Verdana" w:hAnsi="Verdana"/>
                                <w:sz w:val="16"/>
                                <w:szCs w:val="16"/>
                              </w:rPr>
                              <w:instrText xml:space="preserve"> MERGEFIELD DIRECCION </w:instrText>
                            </w:r>
                            <w:r w:rsidRPr="00356EEF">
                              <w:rPr>
                                <w:rFonts w:ascii="Verdana" w:hAnsi="Verdana"/>
                                <w:sz w:val="16"/>
                                <w:szCs w:val="16"/>
                              </w:rPr>
                              <w:fldChar w:fldCharType="separate"/>
                            </w:r>
                            <w:r w:rsidRPr="00356EEF">
                              <w:rPr>
                                <w:rFonts w:ascii="Verdana" w:hAnsi="Verdana"/>
                                <w:noProof/>
                                <w:sz w:val="16"/>
                                <w:szCs w:val="16"/>
                              </w:rPr>
                              <w:t>«DIRECCION»</w:t>
                            </w:r>
                            <w:r w:rsidRPr="00356EEF">
                              <w:rPr>
                                <w:rFonts w:ascii="Verdana" w:hAnsi="Verdana"/>
                                <w:sz w:val="16"/>
                                <w:szCs w:val="16"/>
                              </w:rPr>
                              <w:fldChar w:fldCharType="end"/>
                            </w:r>
                            <w:r w:rsidRPr="00356EEF">
                              <w:rPr>
                                <w:rFonts w:ascii="Verdana" w:hAnsi="Verdana"/>
                                <w:sz w:val="16"/>
                                <w:szCs w:val="16"/>
                              </w:rPr>
                              <w:t xml:space="preserve">, recibiendo la </w:t>
                            </w:r>
                            <w:r w:rsidRPr="00356EEF">
                              <w:rPr>
                                <w:rFonts w:ascii="Verdana" w:hAnsi="Verdana"/>
                                <w:b/>
                                <w:sz w:val="16"/>
                                <w:szCs w:val="16"/>
                              </w:rPr>
                              <w:t>PRIMERA 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DATO RECUPERADO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EF464C">
                            <w:pPr>
                              <w:jc w:val="right"/>
                              <w:rPr>
                                <w:rFonts w:ascii="Verdana" w:eastAsia="Arial Unicode MS" w:hAnsi="Verdana" w:cs="Arial Unicode MS"/>
                                <w:sz w:val="16"/>
                                <w:szCs w:val="16"/>
                              </w:rPr>
                            </w:pPr>
                          </w:p>
                          <w:p w:rsidR="00354A67" w:rsidRPr="00356EEF" w:rsidRDefault="00354A67" w:rsidP="00406938">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406938">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406938">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406938">
                            <w:pPr>
                              <w:pStyle w:val="Textoindependiente"/>
                              <w:jc w:val="center"/>
                              <w:rPr>
                                <w:rFonts w:eastAsia="Arial Unicode MS"/>
                                <w:b/>
                              </w:rPr>
                            </w:pPr>
                          </w:p>
                          <w:p w:rsidR="00354A67" w:rsidRDefault="00354A67" w:rsidP="004069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6pt;margin-top:7.7pt;width:444.75pt;height:26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">
                <v:textbox>
                  <w:txbxContent>
                    <w:p w:rsidR="00354A67" w:rsidRPr="00C0794C" w:rsidRDefault="00354A67" w:rsidP="00406938">
                      <w:pPr>
                        <w:jc w:val="center"/>
                        <w:rPr>
                          <w:b/>
                        </w:rPr>
                      </w:pPr>
                    </w:p>
                    <w:p w:rsidR="00354A67" w:rsidRPr="00356EEF" w:rsidRDefault="00354A67" w:rsidP="00EF464C">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EF464C">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EF464C">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EF464C">
                      <w:pPr>
                        <w:jc w:val="both"/>
                        <w:rPr>
                          <w:rFonts w:ascii="Verdana" w:eastAsia="Arial Unicode MS" w:hAnsi="Verdana" w:cs="Arial"/>
                          <w:b/>
                          <w:sz w:val="16"/>
                          <w:szCs w:val="16"/>
                        </w:rPr>
                      </w:pPr>
                    </w:p>
                    <w:p w:rsidR="00354A67" w:rsidRPr="00356EEF" w:rsidRDefault="00354A67" w:rsidP="00EF464C">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EF464C">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 xml:space="preserve">siento como tal, que se citó con el auto de pago a la compañía DATO RECUEPRADO </w:t>
                      </w:r>
                      <w:r w:rsidRPr="00356EEF">
                        <w:rPr>
                          <w:rFonts w:ascii="Verdana" w:hAnsi="Verdana"/>
                          <w:sz w:val="16"/>
                          <w:szCs w:val="16"/>
                        </w:rPr>
                        <w:fldChar w:fldCharType="begin"/>
                      </w:r>
                      <w:r w:rsidRPr="00356EEF">
                        <w:rPr>
                          <w:rFonts w:ascii="Verdana" w:hAnsi="Verdana"/>
                          <w:sz w:val="16"/>
                          <w:szCs w:val="16"/>
                        </w:rPr>
                        <w:instrText xml:space="preserve"> MERGEFIELD Nombre </w:instrText>
                      </w:r>
                      <w:r w:rsidRPr="00356EEF">
                        <w:rPr>
                          <w:rFonts w:ascii="Verdana" w:hAnsi="Verdana"/>
                          <w:sz w:val="16"/>
                          <w:szCs w:val="16"/>
                        </w:rPr>
                        <w:fldChar w:fldCharType="separate"/>
                      </w:r>
                      <w:r w:rsidRPr="00356EEF">
                        <w:rPr>
                          <w:rFonts w:ascii="Verdana" w:hAnsi="Verdana"/>
                          <w:noProof/>
                          <w:sz w:val="16"/>
                          <w:szCs w:val="16"/>
                        </w:rPr>
                        <w:t>«Nombre Compañia»</w:t>
                      </w:r>
                      <w:r w:rsidRPr="00356EEF">
                        <w:rPr>
                          <w:rFonts w:ascii="Verdana" w:hAnsi="Verdana"/>
                          <w:sz w:val="16"/>
                          <w:szCs w:val="16"/>
                        </w:rPr>
                        <w:fldChar w:fldCharType="end"/>
                      </w:r>
                      <w:r w:rsidRPr="00356EEF">
                        <w:rPr>
                          <w:rFonts w:ascii="Verdana" w:hAnsi="Verdana"/>
                          <w:sz w:val="16"/>
                          <w:szCs w:val="16"/>
                        </w:rPr>
                        <w:t xml:space="preserve"> en el domicilio legal de la misma, ubicado en DATO RECUPERADO </w:t>
                      </w:r>
                      <w:r w:rsidRPr="00356EEF">
                        <w:rPr>
                          <w:rFonts w:ascii="Verdana" w:hAnsi="Verdana"/>
                          <w:sz w:val="16"/>
                          <w:szCs w:val="16"/>
                        </w:rPr>
                        <w:fldChar w:fldCharType="begin"/>
                      </w:r>
                      <w:r w:rsidRPr="00356EEF">
                        <w:rPr>
                          <w:rFonts w:ascii="Verdana" w:hAnsi="Verdana"/>
                          <w:sz w:val="16"/>
                          <w:szCs w:val="16"/>
                        </w:rPr>
                        <w:instrText xml:space="preserve"> MERGEFIELD DIRECCION </w:instrText>
                      </w:r>
                      <w:r w:rsidRPr="00356EEF">
                        <w:rPr>
                          <w:rFonts w:ascii="Verdana" w:hAnsi="Verdana"/>
                          <w:sz w:val="16"/>
                          <w:szCs w:val="16"/>
                        </w:rPr>
                        <w:fldChar w:fldCharType="separate"/>
                      </w:r>
                      <w:r w:rsidRPr="00356EEF">
                        <w:rPr>
                          <w:rFonts w:ascii="Verdana" w:hAnsi="Verdana"/>
                          <w:noProof/>
                          <w:sz w:val="16"/>
                          <w:szCs w:val="16"/>
                        </w:rPr>
                        <w:t>«DIRECCION»</w:t>
                      </w:r>
                      <w:r w:rsidRPr="00356EEF">
                        <w:rPr>
                          <w:rFonts w:ascii="Verdana" w:hAnsi="Verdana"/>
                          <w:sz w:val="16"/>
                          <w:szCs w:val="16"/>
                        </w:rPr>
                        <w:fldChar w:fldCharType="end"/>
                      </w:r>
                      <w:r w:rsidRPr="00356EEF">
                        <w:rPr>
                          <w:rFonts w:ascii="Verdana" w:hAnsi="Verdana"/>
                          <w:sz w:val="16"/>
                          <w:szCs w:val="16"/>
                        </w:rPr>
                        <w:t xml:space="preserve">, recibiendo la </w:t>
                      </w:r>
                      <w:r w:rsidRPr="00356EEF">
                        <w:rPr>
                          <w:rFonts w:ascii="Verdana" w:hAnsi="Verdana"/>
                          <w:b/>
                          <w:sz w:val="16"/>
                          <w:szCs w:val="16"/>
                        </w:rPr>
                        <w:t>PRIMERA 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DATO RECUPERADO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EF464C">
                      <w:pPr>
                        <w:jc w:val="right"/>
                        <w:rPr>
                          <w:rFonts w:ascii="Verdana" w:eastAsia="Arial Unicode MS" w:hAnsi="Verdana" w:cs="Arial Unicode MS"/>
                          <w:sz w:val="16"/>
                          <w:szCs w:val="16"/>
                        </w:rPr>
                      </w:pPr>
                    </w:p>
                    <w:p w:rsidR="00354A67" w:rsidRPr="00356EEF" w:rsidRDefault="00354A67" w:rsidP="00406938">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406938">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406938">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406938">
                      <w:pPr>
                        <w:pStyle w:val="Textoindependiente"/>
                        <w:jc w:val="center"/>
                        <w:rPr>
                          <w:rFonts w:eastAsia="Arial Unicode MS"/>
                          <w:b/>
                        </w:rPr>
                      </w:pPr>
                    </w:p>
                    <w:p w:rsidR="00354A67" w:rsidRDefault="00354A67" w:rsidP="00406938"/>
                  </w:txbxContent>
                </v:textbox>
              </v:shape>
            </w:pict>
          </mc:Fallback>
        </mc:AlternateContent>
      </w:r>
      <w:r w:rsidRPr="0052571F">
        <w:rPr>
          <w:rFonts w:ascii="Arial" w:hAnsi="Arial" w:cs="Arial"/>
          <w:sz w:val="22"/>
          <w:szCs w:val="22"/>
        </w:rPr>
        <w:t xml:space="preserve"> </w:t>
      </w: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406938" w:rsidRDefault="00406938" w:rsidP="00406938">
      <w:pPr>
        <w:pStyle w:val="Prrafodelista"/>
        <w:ind w:left="1416" w:hanging="423"/>
        <w:jc w:val="both"/>
        <w:rPr>
          <w:rFonts w:ascii="Arial" w:hAnsi="Arial" w:cs="Arial"/>
          <w:sz w:val="22"/>
          <w:szCs w:val="22"/>
        </w:rPr>
      </w:pPr>
    </w:p>
    <w:p w:rsidR="00406938" w:rsidRDefault="00406938" w:rsidP="00406938">
      <w:pPr>
        <w:pStyle w:val="Prrafodelista"/>
        <w:ind w:left="993"/>
        <w:jc w:val="both"/>
        <w:rPr>
          <w:rFonts w:ascii="Arial" w:hAnsi="Arial" w:cs="Arial"/>
          <w:sz w:val="22"/>
          <w:szCs w:val="22"/>
        </w:rPr>
      </w:pPr>
    </w:p>
    <w:p w:rsidR="00F43D01" w:rsidRDefault="00F43D01" w:rsidP="00E541B7"/>
    <w:p w:rsidR="00F43D01" w:rsidRDefault="00356EEF" w:rsidP="00E541B7">
      <w:r w:rsidRPr="00C747CB">
        <w:rPr>
          <w:rFonts w:ascii="Arial" w:hAnsi="Arial" w:cs="Arial"/>
          <w:noProof/>
          <w:sz w:val="22"/>
          <w:szCs w:val="22"/>
          <w:lang w:eastAsia="es-EC"/>
        </w:rPr>
        <mc:AlternateContent>
          <mc:Choice Requires="wps">
            <w:drawing>
              <wp:anchor distT="0" distB="0" distL="114300" distR="114300" simplePos="0" relativeHeight="251772928" behindDoc="0" locked="0" layoutInCell="1" allowOverlap="1" wp14:anchorId="5F058B1B" wp14:editId="72B673C8">
                <wp:simplePos x="0" y="0"/>
                <wp:positionH relativeFrom="column">
                  <wp:posOffset>3737610</wp:posOffset>
                </wp:positionH>
                <wp:positionV relativeFrom="paragraph">
                  <wp:posOffset>127635</wp:posOffset>
                </wp:positionV>
                <wp:extent cx="1533525" cy="295275"/>
                <wp:effectExtent l="0" t="0" r="28575" b="28575"/>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E541B7">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94.3pt;margin-top:10.05pt;width:120.75pt;height:23.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">
                <v:textbox>
                  <w:txbxContent>
                    <w:p w:rsidR="00354A67" w:rsidRDefault="00354A67" w:rsidP="00E541B7">
                      <w:r>
                        <w:t>FIRMA ELECTRÓNICA</w:t>
                      </w:r>
                    </w:p>
                  </w:txbxContent>
                </v:textbox>
              </v:shape>
            </w:pict>
          </mc:Fallback>
        </mc:AlternateContent>
      </w:r>
    </w:p>
    <w:p w:rsidR="00F43D01" w:rsidRDefault="00F43D01" w:rsidP="00E541B7"/>
    <w:p w:rsidR="00F43D01" w:rsidRDefault="00F43D01" w:rsidP="00E541B7"/>
    <w:p w:rsidR="00F43D01" w:rsidRDefault="00F43D01" w:rsidP="00E541B7"/>
    <w:p w:rsidR="00F43D01" w:rsidRDefault="00F43D01" w:rsidP="00E541B7"/>
    <w:p w:rsidR="00F43D01" w:rsidRDefault="00F43D01" w:rsidP="00E541B7"/>
    <w:p w:rsidR="00F43D01" w:rsidRDefault="00356EEF" w:rsidP="00E541B7">
      <w:r w:rsidRPr="003D6F72">
        <w:rPr>
          <w:rFonts w:ascii="Arial" w:hAnsi="Arial" w:cs="Arial"/>
          <w:noProof/>
          <w:sz w:val="22"/>
          <w:szCs w:val="22"/>
          <w:lang w:eastAsia="es-EC"/>
        </w:rPr>
        <mc:AlternateContent>
          <mc:Choice Requires="wps">
            <w:drawing>
              <wp:anchor distT="0" distB="0" distL="114300" distR="114300" simplePos="0" relativeHeight="251750400" behindDoc="0" locked="0" layoutInCell="1" allowOverlap="1" wp14:anchorId="5C84ABDA" wp14:editId="68C1AF1F">
                <wp:simplePos x="0" y="0"/>
                <wp:positionH relativeFrom="column">
                  <wp:posOffset>2200275</wp:posOffset>
                </wp:positionH>
                <wp:positionV relativeFrom="paragraph">
                  <wp:posOffset>119380</wp:posOffset>
                </wp:positionV>
                <wp:extent cx="1038225" cy="1403985"/>
                <wp:effectExtent l="0" t="0" r="28575" b="2032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406938">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73.25pt;margin-top:9.4pt;width:81.75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">
                <v:textbox style="mso-fit-shape-to-text:t">
                  <w:txbxContent>
                    <w:p w:rsidR="00354A67" w:rsidRDefault="00354A67" w:rsidP="00406938">
                      <w:r>
                        <w:t>GENERAR</w:t>
                      </w:r>
                    </w:p>
                  </w:txbxContent>
                </v:textbox>
              </v:shape>
            </w:pict>
          </mc:Fallback>
        </mc:AlternateContent>
      </w:r>
    </w:p>
    <w:p w:rsidR="00F43D01" w:rsidRDefault="00F43D01" w:rsidP="00E541B7"/>
    <w:p w:rsidR="00865CA0" w:rsidRDefault="00865CA0" w:rsidP="00E541B7"/>
    <w:p w:rsidR="00865CA0" w:rsidRDefault="00356EEF" w:rsidP="00E541B7">
      <w:r w:rsidRPr="0052571F">
        <w:rPr>
          <w:rFonts w:ascii="Arial" w:hAnsi="Arial" w:cs="Arial"/>
          <w:noProof/>
          <w:sz w:val="22"/>
          <w:szCs w:val="22"/>
          <w:lang w:eastAsia="es-EC"/>
        </w:rPr>
        <mc:AlternateContent>
          <mc:Choice Requires="wps">
            <w:drawing>
              <wp:anchor distT="0" distB="0" distL="114300" distR="114300" simplePos="0" relativeHeight="251783168" behindDoc="0" locked="0" layoutInCell="1" allowOverlap="1" wp14:anchorId="69682BCD" wp14:editId="5C6534C2">
                <wp:simplePos x="0" y="0"/>
                <wp:positionH relativeFrom="column">
                  <wp:posOffset>-99695</wp:posOffset>
                </wp:positionH>
                <wp:positionV relativeFrom="paragraph">
                  <wp:posOffset>53975</wp:posOffset>
                </wp:positionV>
                <wp:extent cx="5648325" cy="3381375"/>
                <wp:effectExtent l="0" t="0" r="28575" b="2857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381375"/>
                        </a:xfrm>
                        <a:prstGeom prst="rect">
                          <a:avLst/>
                        </a:prstGeom>
                        <a:solidFill>
                          <a:srgbClr val="FFFFFF"/>
                        </a:solidFill>
                        <a:ln w="9525">
                          <a:solidFill>
                            <a:srgbClr val="000000"/>
                          </a:solidFill>
                          <a:miter lim="800000"/>
                          <a:headEnd/>
                          <a:tailEnd/>
                        </a:ln>
                      </wps:spPr>
                      <wps:txbx>
                        <w:txbxContent>
                          <w:p w:rsidR="00354A67" w:rsidRPr="00C0794C" w:rsidRDefault="00354A67" w:rsidP="00356EEF">
                            <w:pPr>
                              <w:jc w:val="center"/>
                              <w:rPr>
                                <w:b/>
                              </w:rPr>
                            </w:pPr>
                          </w:p>
                          <w:p w:rsidR="00354A67" w:rsidRPr="00356EEF" w:rsidRDefault="00354A67" w:rsidP="00356EEF">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356EEF">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356EEF">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356EEF">
                            <w:pPr>
                              <w:jc w:val="both"/>
                              <w:rPr>
                                <w:rFonts w:ascii="Verdana" w:eastAsia="Arial Unicode MS" w:hAnsi="Verdana" w:cs="Arial"/>
                                <w:b/>
                                <w:sz w:val="16"/>
                                <w:szCs w:val="16"/>
                              </w:rPr>
                            </w:pPr>
                          </w:p>
                          <w:p w:rsidR="00354A67" w:rsidRPr="00356EEF" w:rsidRDefault="00354A67" w:rsidP="00356EEF">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356EEF">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siento como tal, que se citó con el auto de pago a</w:t>
                            </w:r>
                            <w:r>
                              <w:rPr>
                                <w:rFonts w:ascii="Verdana" w:hAnsi="Verdana"/>
                                <w:sz w:val="16"/>
                                <w:szCs w:val="16"/>
                              </w:rPr>
                              <w:t>l (</w:t>
                            </w:r>
                            <w:proofErr w:type="spellStart"/>
                            <w:r>
                              <w:rPr>
                                <w:rFonts w:ascii="Verdana" w:hAnsi="Verdana"/>
                                <w:sz w:val="16"/>
                                <w:szCs w:val="16"/>
                              </w:rPr>
                              <w:t>a la</w:t>
                            </w:r>
                            <w:proofErr w:type="spellEnd"/>
                            <w:r>
                              <w:rPr>
                                <w:rFonts w:ascii="Verdana" w:hAnsi="Verdana"/>
                                <w:sz w:val="16"/>
                                <w:szCs w:val="16"/>
                              </w:rPr>
                              <w:t xml:space="preserve">) Señor (a) </w:t>
                            </w:r>
                            <w:r w:rsidRPr="00356EEF">
                              <w:rPr>
                                <w:rFonts w:ascii="Verdana" w:hAnsi="Verdana"/>
                                <w:sz w:val="16"/>
                                <w:szCs w:val="16"/>
                                <w:highlight w:val="yellow"/>
                              </w:rPr>
                              <w:t xml:space="preserve">DATO RECUEPRADO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Nombre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«Nombre del Responsable Solidario</w:t>
                            </w:r>
                            <w:r w:rsidRPr="00356EEF">
                              <w:rPr>
                                <w:rFonts w:ascii="Verdana" w:hAnsi="Verdana"/>
                                <w:sz w:val="16"/>
                                <w:szCs w:val="16"/>
                                <w:highlight w:val="yellow"/>
                              </w:rPr>
                              <w:fldChar w:fldCharType="end"/>
                            </w:r>
                            <w:r>
                              <w:rPr>
                                <w:rFonts w:ascii="Verdana" w:hAnsi="Verdana"/>
                                <w:sz w:val="16"/>
                                <w:szCs w:val="16"/>
                              </w:rPr>
                              <w:t xml:space="preserve"> </w:t>
                            </w:r>
                            <w:r w:rsidRPr="00356EEF">
                              <w:rPr>
                                <w:rFonts w:ascii="Verdana" w:hAnsi="Verdana"/>
                                <w:sz w:val="16"/>
                                <w:szCs w:val="16"/>
                              </w:rPr>
                              <w:t xml:space="preserve">en </w:t>
                            </w:r>
                            <w:r w:rsidRPr="00356EEF">
                              <w:rPr>
                                <w:rFonts w:ascii="Verdana" w:hAnsi="Verdana"/>
                                <w:sz w:val="16"/>
                                <w:szCs w:val="16"/>
                                <w:highlight w:val="yellow"/>
                              </w:rPr>
                              <w:t xml:space="preserve">DATO RECUPERADO DE LA GUIA DE CITACIÓN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DIRECCION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«DIRECCION»</w:t>
                            </w:r>
                            <w:r w:rsidRPr="00356EEF">
                              <w:rPr>
                                <w:rFonts w:ascii="Verdana" w:hAnsi="Verdana"/>
                                <w:sz w:val="16"/>
                                <w:szCs w:val="16"/>
                                <w:highlight w:val="yellow"/>
                              </w:rPr>
                              <w:fldChar w:fldCharType="end"/>
                            </w:r>
                            <w:r w:rsidRPr="00356EEF">
                              <w:rPr>
                                <w:rFonts w:ascii="Verdana" w:hAnsi="Verdana"/>
                                <w:sz w:val="16"/>
                                <w:szCs w:val="16"/>
                              </w:rPr>
                              <w:t xml:space="preserve">, recibiendo la </w:t>
                            </w:r>
                            <w:r w:rsidRPr="00356EEF">
                              <w:rPr>
                                <w:rFonts w:ascii="Verdana" w:hAnsi="Verdana"/>
                                <w:b/>
                                <w:sz w:val="16"/>
                                <w:szCs w:val="16"/>
                              </w:rPr>
                              <w:t>PRIMERA 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w:t>
                            </w:r>
                            <w:r w:rsidRPr="00356EEF">
                              <w:rPr>
                                <w:rFonts w:ascii="Verdana" w:hAnsi="Verdana"/>
                                <w:b/>
                                <w:sz w:val="16"/>
                                <w:szCs w:val="16"/>
                                <w:highlight w:val="yellow"/>
                              </w:rPr>
                              <w:t>DATO RECUPERADO</w:t>
                            </w:r>
                            <w:r w:rsidRPr="00356EEF">
                              <w:rPr>
                                <w:rFonts w:ascii="Verdana" w:hAnsi="Verdana"/>
                                <w:b/>
                                <w:sz w:val="16"/>
                                <w:szCs w:val="16"/>
                              </w:rPr>
                              <w:t xml:space="preserve">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356EEF">
                            <w:pPr>
                              <w:jc w:val="right"/>
                              <w:rPr>
                                <w:rFonts w:ascii="Verdana" w:eastAsia="Arial Unicode MS" w:hAnsi="Verdana" w:cs="Arial Unicode MS"/>
                                <w:sz w:val="16"/>
                                <w:szCs w:val="16"/>
                              </w:rPr>
                            </w:pPr>
                          </w:p>
                          <w:p w:rsidR="00354A67" w:rsidRPr="00356EEF" w:rsidRDefault="00354A67" w:rsidP="00356EEF">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356EEF">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356EEF">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356EEF">
                            <w:pPr>
                              <w:pStyle w:val="Textoindependiente"/>
                              <w:jc w:val="center"/>
                              <w:rPr>
                                <w:rFonts w:eastAsia="Arial Unicode MS"/>
                                <w:b/>
                              </w:rPr>
                            </w:pPr>
                          </w:p>
                          <w:p w:rsidR="00354A67" w:rsidRDefault="00354A67" w:rsidP="00356E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7.85pt;margin-top:4.25pt;width:444.75pt;height:26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">
                <v:textbox>
                  <w:txbxContent>
                    <w:p w:rsidR="00354A67" w:rsidRPr="00C0794C" w:rsidRDefault="00354A67" w:rsidP="00356EEF">
                      <w:pPr>
                        <w:jc w:val="center"/>
                        <w:rPr>
                          <w:b/>
                        </w:rPr>
                      </w:pPr>
                    </w:p>
                    <w:p w:rsidR="00354A67" w:rsidRPr="00356EEF" w:rsidRDefault="00354A67" w:rsidP="00356EEF">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356EEF">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356EEF">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356EEF">
                      <w:pPr>
                        <w:jc w:val="both"/>
                        <w:rPr>
                          <w:rFonts w:ascii="Verdana" w:eastAsia="Arial Unicode MS" w:hAnsi="Verdana" w:cs="Arial"/>
                          <w:b/>
                          <w:sz w:val="16"/>
                          <w:szCs w:val="16"/>
                        </w:rPr>
                      </w:pPr>
                    </w:p>
                    <w:p w:rsidR="00354A67" w:rsidRPr="00356EEF" w:rsidRDefault="00354A67" w:rsidP="00356EEF">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356EEF">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siento como tal, que se citó con el auto de pago a</w:t>
                      </w:r>
                      <w:r>
                        <w:rPr>
                          <w:rFonts w:ascii="Verdana" w:hAnsi="Verdana"/>
                          <w:sz w:val="16"/>
                          <w:szCs w:val="16"/>
                        </w:rPr>
                        <w:t>l (</w:t>
                      </w:r>
                      <w:proofErr w:type="spellStart"/>
                      <w:r>
                        <w:rPr>
                          <w:rFonts w:ascii="Verdana" w:hAnsi="Verdana"/>
                          <w:sz w:val="16"/>
                          <w:szCs w:val="16"/>
                        </w:rPr>
                        <w:t>a la</w:t>
                      </w:r>
                      <w:proofErr w:type="spellEnd"/>
                      <w:r>
                        <w:rPr>
                          <w:rFonts w:ascii="Verdana" w:hAnsi="Verdana"/>
                          <w:sz w:val="16"/>
                          <w:szCs w:val="16"/>
                        </w:rPr>
                        <w:t xml:space="preserve">) Señor (a) </w:t>
                      </w:r>
                      <w:r w:rsidRPr="00356EEF">
                        <w:rPr>
                          <w:rFonts w:ascii="Verdana" w:hAnsi="Verdana"/>
                          <w:sz w:val="16"/>
                          <w:szCs w:val="16"/>
                          <w:highlight w:val="yellow"/>
                        </w:rPr>
                        <w:t xml:space="preserve">DATO RECUEPRADO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Nombre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«Nombre del Responsable Solidario</w:t>
                      </w:r>
                      <w:r w:rsidRPr="00356EEF">
                        <w:rPr>
                          <w:rFonts w:ascii="Verdana" w:hAnsi="Verdana"/>
                          <w:sz w:val="16"/>
                          <w:szCs w:val="16"/>
                          <w:highlight w:val="yellow"/>
                        </w:rPr>
                        <w:fldChar w:fldCharType="end"/>
                      </w:r>
                      <w:r>
                        <w:rPr>
                          <w:rFonts w:ascii="Verdana" w:hAnsi="Verdana"/>
                          <w:sz w:val="16"/>
                          <w:szCs w:val="16"/>
                        </w:rPr>
                        <w:t xml:space="preserve"> </w:t>
                      </w:r>
                      <w:r w:rsidRPr="00356EEF">
                        <w:rPr>
                          <w:rFonts w:ascii="Verdana" w:hAnsi="Verdana"/>
                          <w:sz w:val="16"/>
                          <w:szCs w:val="16"/>
                        </w:rPr>
                        <w:t xml:space="preserve">en </w:t>
                      </w:r>
                      <w:r w:rsidRPr="00356EEF">
                        <w:rPr>
                          <w:rFonts w:ascii="Verdana" w:hAnsi="Verdana"/>
                          <w:sz w:val="16"/>
                          <w:szCs w:val="16"/>
                          <w:highlight w:val="yellow"/>
                        </w:rPr>
                        <w:t xml:space="preserve">DATO RECUPERADO DE LA GUIA DE CITACIÓN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DIRECCION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«DIRECCION»</w:t>
                      </w:r>
                      <w:r w:rsidRPr="00356EEF">
                        <w:rPr>
                          <w:rFonts w:ascii="Verdana" w:hAnsi="Verdana"/>
                          <w:sz w:val="16"/>
                          <w:szCs w:val="16"/>
                          <w:highlight w:val="yellow"/>
                        </w:rPr>
                        <w:fldChar w:fldCharType="end"/>
                      </w:r>
                      <w:r w:rsidRPr="00356EEF">
                        <w:rPr>
                          <w:rFonts w:ascii="Verdana" w:hAnsi="Verdana"/>
                          <w:sz w:val="16"/>
                          <w:szCs w:val="16"/>
                        </w:rPr>
                        <w:t xml:space="preserve">, recibiendo la </w:t>
                      </w:r>
                      <w:r w:rsidRPr="00356EEF">
                        <w:rPr>
                          <w:rFonts w:ascii="Verdana" w:hAnsi="Verdana"/>
                          <w:b/>
                          <w:sz w:val="16"/>
                          <w:szCs w:val="16"/>
                        </w:rPr>
                        <w:t>PRIMERA 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w:t>
                      </w:r>
                      <w:r w:rsidRPr="00356EEF">
                        <w:rPr>
                          <w:rFonts w:ascii="Verdana" w:hAnsi="Verdana"/>
                          <w:b/>
                          <w:sz w:val="16"/>
                          <w:szCs w:val="16"/>
                          <w:highlight w:val="yellow"/>
                        </w:rPr>
                        <w:t>DATO RECUPERADO</w:t>
                      </w:r>
                      <w:r w:rsidRPr="00356EEF">
                        <w:rPr>
                          <w:rFonts w:ascii="Verdana" w:hAnsi="Verdana"/>
                          <w:b/>
                          <w:sz w:val="16"/>
                          <w:szCs w:val="16"/>
                        </w:rPr>
                        <w:t xml:space="preserve">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356EEF">
                      <w:pPr>
                        <w:jc w:val="right"/>
                        <w:rPr>
                          <w:rFonts w:ascii="Verdana" w:eastAsia="Arial Unicode MS" w:hAnsi="Verdana" w:cs="Arial Unicode MS"/>
                          <w:sz w:val="16"/>
                          <w:szCs w:val="16"/>
                        </w:rPr>
                      </w:pPr>
                    </w:p>
                    <w:p w:rsidR="00354A67" w:rsidRPr="00356EEF" w:rsidRDefault="00354A67" w:rsidP="00356EEF">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356EEF">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356EEF">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356EEF">
                      <w:pPr>
                        <w:pStyle w:val="Textoindependiente"/>
                        <w:jc w:val="center"/>
                        <w:rPr>
                          <w:rFonts w:eastAsia="Arial Unicode MS"/>
                          <w:b/>
                        </w:rPr>
                      </w:pPr>
                    </w:p>
                    <w:p w:rsidR="00354A67" w:rsidRDefault="00354A67" w:rsidP="00356EEF"/>
                  </w:txbxContent>
                </v:textbox>
              </v:shape>
            </w:pict>
          </mc:Fallback>
        </mc:AlternateContent>
      </w:r>
    </w:p>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356EEF" w:rsidP="00E541B7">
      <w:r w:rsidRPr="00C747CB">
        <w:rPr>
          <w:rFonts w:ascii="Arial" w:hAnsi="Arial" w:cs="Arial"/>
          <w:noProof/>
          <w:sz w:val="22"/>
          <w:szCs w:val="22"/>
          <w:lang w:eastAsia="es-EC"/>
        </w:rPr>
        <mc:AlternateContent>
          <mc:Choice Requires="wps">
            <w:drawing>
              <wp:anchor distT="0" distB="0" distL="114300" distR="114300" simplePos="0" relativeHeight="251787264" behindDoc="0" locked="0" layoutInCell="1" allowOverlap="1" wp14:anchorId="31A5D5C9" wp14:editId="42075BA8">
                <wp:simplePos x="0" y="0"/>
                <wp:positionH relativeFrom="column">
                  <wp:posOffset>3734435</wp:posOffset>
                </wp:positionH>
                <wp:positionV relativeFrom="paragraph">
                  <wp:posOffset>114300</wp:posOffset>
                </wp:positionV>
                <wp:extent cx="1533525" cy="295275"/>
                <wp:effectExtent l="0" t="0" r="28575" b="28575"/>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356EEF">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94.05pt;margin-top:9pt;width:120.75pt;height:2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">
                <v:textbox>
                  <w:txbxContent>
                    <w:p w:rsidR="00354A67" w:rsidRDefault="00354A67" w:rsidP="00356EEF">
                      <w:r>
                        <w:t>FIRMA ELECTRÓNICA</w:t>
                      </w:r>
                    </w:p>
                  </w:txbxContent>
                </v:textbox>
              </v:shape>
            </w:pict>
          </mc:Fallback>
        </mc:AlternateContent>
      </w:r>
    </w:p>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865CA0" w:rsidP="00E541B7"/>
    <w:p w:rsidR="00865CA0" w:rsidRDefault="00356EEF" w:rsidP="00E541B7">
      <w:r w:rsidRPr="003D6F72">
        <w:rPr>
          <w:rFonts w:ascii="Arial" w:hAnsi="Arial" w:cs="Arial"/>
          <w:noProof/>
          <w:sz w:val="22"/>
          <w:szCs w:val="22"/>
          <w:lang w:eastAsia="es-EC"/>
        </w:rPr>
        <mc:AlternateContent>
          <mc:Choice Requires="wps">
            <w:drawing>
              <wp:anchor distT="0" distB="0" distL="114300" distR="114300" simplePos="0" relativeHeight="251785216" behindDoc="0" locked="0" layoutInCell="1" allowOverlap="1" wp14:anchorId="2F541B7E" wp14:editId="48AF73FC">
                <wp:simplePos x="0" y="0"/>
                <wp:positionH relativeFrom="column">
                  <wp:posOffset>2084705</wp:posOffset>
                </wp:positionH>
                <wp:positionV relativeFrom="paragraph">
                  <wp:posOffset>140970</wp:posOffset>
                </wp:positionV>
                <wp:extent cx="1038225" cy="1403985"/>
                <wp:effectExtent l="0" t="0" r="28575" b="2032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356EEF">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164.15pt;margin-top:11.1pt;width:81.7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">
                <v:textbox style="mso-fit-shape-to-text:t">
                  <w:txbxContent>
                    <w:p w:rsidR="00354A67" w:rsidRDefault="00354A67" w:rsidP="00356EEF">
                      <w:r>
                        <w:t>GENERAR</w:t>
                      </w:r>
                    </w:p>
                  </w:txbxContent>
                </v:textbox>
              </v:shape>
            </w:pict>
          </mc:Fallback>
        </mc:AlternateContent>
      </w:r>
    </w:p>
    <w:p w:rsidR="00865CA0" w:rsidRDefault="00865CA0" w:rsidP="00E541B7"/>
    <w:p w:rsidR="00865CA0" w:rsidRDefault="00865CA0" w:rsidP="00E541B7"/>
    <w:p w:rsidR="00865CA0" w:rsidRDefault="00865CA0" w:rsidP="00B177C4">
      <w:pPr>
        <w:pStyle w:val="Prrafodelista"/>
        <w:ind w:left="993"/>
        <w:jc w:val="both"/>
        <w:rPr>
          <w:rFonts w:ascii="Arial" w:hAnsi="Arial" w:cs="Arial"/>
          <w:sz w:val="22"/>
          <w:szCs w:val="22"/>
        </w:rPr>
      </w:pPr>
    </w:p>
    <w:p w:rsidR="00865CA0" w:rsidRDefault="00865CA0" w:rsidP="00B177C4">
      <w:pPr>
        <w:pStyle w:val="Prrafodelista"/>
        <w:ind w:left="993"/>
        <w:jc w:val="both"/>
        <w:rPr>
          <w:rFonts w:ascii="Arial" w:hAnsi="Arial" w:cs="Arial"/>
          <w:sz w:val="22"/>
          <w:szCs w:val="22"/>
        </w:rPr>
      </w:pPr>
    </w:p>
    <w:p w:rsidR="00865CA0" w:rsidRDefault="007A107D" w:rsidP="00B177C4">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762688" behindDoc="0" locked="0" layoutInCell="1" allowOverlap="1" wp14:anchorId="0E0161C4" wp14:editId="66106029">
                <wp:simplePos x="0" y="0"/>
                <wp:positionH relativeFrom="column">
                  <wp:posOffset>-1833</wp:posOffset>
                </wp:positionH>
                <wp:positionV relativeFrom="paragraph">
                  <wp:posOffset>134237</wp:posOffset>
                </wp:positionV>
                <wp:extent cx="5648325" cy="3364301"/>
                <wp:effectExtent l="0" t="0" r="28575" b="2667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364301"/>
                        </a:xfrm>
                        <a:prstGeom prst="rect">
                          <a:avLst/>
                        </a:prstGeom>
                        <a:solidFill>
                          <a:srgbClr val="FFFFFF"/>
                        </a:solidFill>
                        <a:ln w="9525">
                          <a:solidFill>
                            <a:srgbClr val="000000"/>
                          </a:solidFill>
                          <a:miter lim="800000"/>
                          <a:headEnd/>
                          <a:tailEnd/>
                        </a:ln>
                      </wps:spPr>
                      <wps:txbx>
                        <w:txbxContent>
                          <w:p w:rsidR="00354A67" w:rsidRPr="00356EEF" w:rsidRDefault="00354A67" w:rsidP="00B177C4">
                            <w:pPr>
                              <w:jc w:val="center"/>
                              <w:rPr>
                                <w:b/>
                                <w:sz w:val="16"/>
                                <w:szCs w:val="16"/>
                              </w:rPr>
                            </w:pPr>
                          </w:p>
                          <w:p w:rsidR="00354A67" w:rsidRPr="00356EEF" w:rsidRDefault="00354A67" w:rsidP="00E541B7">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E541B7">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E541B7">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E541B7">
                            <w:pPr>
                              <w:jc w:val="both"/>
                              <w:rPr>
                                <w:rFonts w:ascii="Verdana" w:eastAsia="Arial Unicode MS" w:hAnsi="Verdana" w:cs="Arial"/>
                                <w:b/>
                                <w:sz w:val="16"/>
                                <w:szCs w:val="16"/>
                              </w:rPr>
                            </w:pPr>
                          </w:p>
                          <w:p w:rsidR="00354A67" w:rsidRPr="00356EEF" w:rsidRDefault="00354A67" w:rsidP="00E541B7">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E541B7">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 xml:space="preserve">siento como tal, que se citó con el auto de pago a la compañía DATO RECUEPRADO </w:t>
                            </w:r>
                            <w:r w:rsidRPr="00356EEF">
                              <w:rPr>
                                <w:rFonts w:ascii="Verdana" w:hAnsi="Verdana"/>
                                <w:sz w:val="16"/>
                                <w:szCs w:val="16"/>
                              </w:rPr>
                              <w:fldChar w:fldCharType="begin"/>
                            </w:r>
                            <w:r w:rsidRPr="00356EEF">
                              <w:rPr>
                                <w:rFonts w:ascii="Verdana" w:hAnsi="Verdana"/>
                                <w:sz w:val="16"/>
                                <w:szCs w:val="16"/>
                              </w:rPr>
                              <w:instrText xml:space="preserve"> MERGEFIELD Nombre </w:instrText>
                            </w:r>
                            <w:r w:rsidRPr="00356EEF">
                              <w:rPr>
                                <w:rFonts w:ascii="Verdana" w:hAnsi="Verdana"/>
                                <w:sz w:val="16"/>
                                <w:szCs w:val="16"/>
                              </w:rPr>
                              <w:fldChar w:fldCharType="separate"/>
                            </w:r>
                            <w:r w:rsidRPr="00356EEF">
                              <w:rPr>
                                <w:rFonts w:ascii="Verdana" w:hAnsi="Verdana"/>
                                <w:noProof/>
                                <w:sz w:val="16"/>
                                <w:szCs w:val="16"/>
                              </w:rPr>
                              <w:t>«Nombre Compañia»</w:t>
                            </w:r>
                            <w:r w:rsidRPr="00356EEF">
                              <w:rPr>
                                <w:rFonts w:ascii="Verdana" w:hAnsi="Verdana"/>
                                <w:sz w:val="16"/>
                                <w:szCs w:val="16"/>
                              </w:rPr>
                              <w:fldChar w:fldCharType="end"/>
                            </w:r>
                            <w:r w:rsidRPr="00356EEF">
                              <w:rPr>
                                <w:rFonts w:ascii="Verdana" w:hAnsi="Verdana"/>
                                <w:sz w:val="16"/>
                                <w:szCs w:val="16"/>
                              </w:rPr>
                              <w:t xml:space="preserve"> en el domicilio legal de la misma, ubicado en DATO RECUPERADO </w:t>
                            </w:r>
                            <w:r w:rsidRPr="00356EEF">
                              <w:rPr>
                                <w:rFonts w:ascii="Verdana" w:hAnsi="Verdana"/>
                                <w:sz w:val="16"/>
                                <w:szCs w:val="16"/>
                              </w:rPr>
                              <w:fldChar w:fldCharType="begin"/>
                            </w:r>
                            <w:r w:rsidRPr="00356EEF">
                              <w:rPr>
                                <w:rFonts w:ascii="Verdana" w:hAnsi="Verdana"/>
                                <w:sz w:val="16"/>
                                <w:szCs w:val="16"/>
                              </w:rPr>
                              <w:instrText xml:space="preserve"> MERGEFIELD DIRECCION </w:instrText>
                            </w:r>
                            <w:r w:rsidRPr="00356EEF">
                              <w:rPr>
                                <w:rFonts w:ascii="Verdana" w:hAnsi="Verdana"/>
                                <w:sz w:val="16"/>
                                <w:szCs w:val="16"/>
                              </w:rPr>
                              <w:fldChar w:fldCharType="separate"/>
                            </w:r>
                            <w:r w:rsidRPr="00356EEF">
                              <w:rPr>
                                <w:rFonts w:ascii="Verdana" w:hAnsi="Verdana"/>
                                <w:noProof/>
                                <w:sz w:val="16"/>
                                <w:szCs w:val="16"/>
                              </w:rPr>
                              <w:t>«DIRECCION»</w:t>
                            </w:r>
                            <w:r w:rsidRPr="00356EEF">
                              <w:rPr>
                                <w:rFonts w:ascii="Verdana" w:hAnsi="Verdana"/>
                                <w:sz w:val="16"/>
                                <w:szCs w:val="16"/>
                              </w:rPr>
                              <w:fldChar w:fldCharType="end"/>
                            </w:r>
                            <w:r w:rsidRPr="00356EEF">
                              <w:rPr>
                                <w:rFonts w:ascii="Verdana" w:hAnsi="Verdana"/>
                                <w:sz w:val="16"/>
                                <w:szCs w:val="16"/>
                              </w:rPr>
                              <w:t xml:space="preserve">, recibiendo la </w:t>
                            </w:r>
                            <w:r w:rsidRPr="00356EEF">
                              <w:rPr>
                                <w:rFonts w:ascii="Verdana" w:hAnsi="Verdana"/>
                                <w:b/>
                                <w:sz w:val="16"/>
                                <w:szCs w:val="16"/>
                              </w:rPr>
                              <w:t>SEGUNDA 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DATO RECUPERADO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E541B7">
                            <w:pPr>
                              <w:jc w:val="right"/>
                              <w:rPr>
                                <w:rFonts w:ascii="Verdana" w:eastAsia="Arial Unicode MS" w:hAnsi="Verdana" w:cs="Arial Unicode MS"/>
                                <w:sz w:val="16"/>
                                <w:szCs w:val="16"/>
                              </w:rPr>
                            </w:pPr>
                          </w:p>
                          <w:p w:rsidR="00354A67" w:rsidRPr="00356EEF" w:rsidRDefault="00354A67" w:rsidP="00E541B7">
                            <w:pPr>
                              <w:pStyle w:val="Sinespaciado"/>
                              <w:jc w:val="center"/>
                              <w:rPr>
                                <w:rFonts w:ascii="Verdana" w:eastAsia="Arial Unicode MS" w:hAnsi="Verdana" w:cs="Arial Unicode MS"/>
                                <w:b/>
                                <w:sz w:val="16"/>
                                <w:szCs w:val="16"/>
                              </w:rPr>
                            </w:pPr>
                          </w:p>
                          <w:p w:rsidR="00354A67" w:rsidRPr="00356EEF" w:rsidRDefault="00354A67" w:rsidP="00E541B7">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E541B7">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E541B7">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E541B7">
                            <w:pPr>
                              <w:pStyle w:val="Sinespaciado"/>
                              <w:jc w:val="center"/>
                              <w:rPr>
                                <w:rFonts w:eastAsia="Arial Unicode MS"/>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5pt;margin-top:10.55pt;width:444.75pt;height:264.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">
                <v:textbox>
                  <w:txbxContent>
                    <w:p w:rsidR="00354A67" w:rsidRPr="00356EEF" w:rsidRDefault="00354A67" w:rsidP="00B177C4">
                      <w:pPr>
                        <w:jc w:val="center"/>
                        <w:rPr>
                          <w:b/>
                          <w:sz w:val="16"/>
                          <w:szCs w:val="16"/>
                        </w:rPr>
                      </w:pPr>
                    </w:p>
                    <w:p w:rsidR="00354A67" w:rsidRPr="00356EEF" w:rsidRDefault="00354A67" w:rsidP="00E541B7">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E541B7">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E541B7">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E541B7">
                      <w:pPr>
                        <w:jc w:val="both"/>
                        <w:rPr>
                          <w:rFonts w:ascii="Verdana" w:eastAsia="Arial Unicode MS" w:hAnsi="Verdana" w:cs="Arial"/>
                          <w:b/>
                          <w:sz w:val="16"/>
                          <w:szCs w:val="16"/>
                        </w:rPr>
                      </w:pPr>
                    </w:p>
                    <w:p w:rsidR="00354A67" w:rsidRPr="00356EEF" w:rsidRDefault="00354A67" w:rsidP="00E541B7">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E541B7">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 xml:space="preserve">siento como tal, que se citó con el auto de pago a la compañía DATO RECUEPRADO </w:t>
                      </w:r>
                      <w:r w:rsidRPr="00356EEF">
                        <w:rPr>
                          <w:rFonts w:ascii="Verdana" w:hAnsi="Verdana"/>
                          <w:sz w:val="16"/>
                          <w:szCs w:val="16"/>
                        </w:rPr>
                        <w:fldChar w:fldCharType="begin"/>
                      </w:r>
                      <w:r w:rsidRPr="00356EEF">
                        <w:rPr>
                          <w:rFonts w:ascii="Verdana" w:hAnsi="Verdana"/>
                          <w:sz w:val="16"/>
                          <w:szCs w:val="16"/>
                        </w:rPr>
                        <w:instrText xml:space="preserve"> MERGEFIELD Nombre </w:instrText>
                      </w:r>
                      <w:r w:rsidRPr="00356EEF">
                        <w:rPr>
                          <w:rFonts w:ascii="Verdana" w:hAnsi="Verdana"/>
                          <w:sz w:val="16"/>
                          <w:szCs w:val="16"/>
                        </w:rPr>
                        <w:fldChar w:fldCharType="separate"/>
                      </w:r>
                      <w:r w:rsidRPr="00356EEF">
                        <w:rPr>
                          <w:rFonts w:ascii="Verdana" w:hAnsi="Verdana"/>
                          <w:noProof/>
                          <w:sz w:val="16"/>
                          <w:szCs w:val="16"/>
                        </w:rPr>
                        <w:t>«Nombre Compañia»</w:t>
                      </w:r>
                      <w:r w:rsidRPr="00356EEF">
                        <w:rPr>
                          <w:rFonts w:ascii="Verdana" w:hAnsi="Verdana"/>
                          <w:sz w:val="16"/>
                          <w:szCs w:val="16"/>
                        </w:rPr>
                        <w:fldChar w:fldCharType="end"/>
                      </w:r>
                      <w:r w:rsidRPr="00356EEF">
                        <w:rPr>
                          <w:rFonts w:ascii="Verdana" w:hAnsi="Verdana"/>
                          <w:sz w:val="16"/>
                          <w:szCs w:val="16"/>
                        </w:rPr>
                        <w:t xml:space="preserve"> en el domicilio legal de la misma, ubicado en DATO RECUPERADO </w:t>
                      </w:r>
                      <w:r w:rsidRPr="00356EEF">
                        <w:rPr>
                          <w:rFonts w:ascii="Verdana" w:hAnsi="Verdana"/>
                          <w:sz w:val="16"/>
                          <w:szCs w:val="16"/>
                        </w:rPr>
                        <w:fldChar w:fldCharType="begin"/>
                      </w:r>
                      <w:r w:rsidRPr="00356EEF">
                        <w:rPr>
                          <w:rFonts w:ascii="Verdana" w:hAnsi="Verdana"/>
                          <w:sz w:val="16"/>
                          <w:szCs w:val="16"/>
                        </w:rPr>
                        <w:instrText xml:space="preserve"> MERGEFIELD DIRECCION </w:instrText>
                      </w:r>
                      <w:r w:rsidRPr="00356EEF">
                        <w:rPr>
                          <w:rFonts w:ascii="Verdana" w:hAnsi="Verdana"/>
                          <w:sz w:val="16"/>
                          <w:szCs w:val="16"/>
                        </w:rPr>
                        <w:fldChar w:fldCharType="separate"/>
                      </w:r>
                      <w:r w:rsidRPr="00356EEF">
                        <w:rPr>
                          <w:rFonts w:ascii="Verdana" w:hAnsi="Verdana"/>
                          <w:noProof/>
                          <w:sz w:val="16"/>
                          <w:szCs w:val="16"/>
                        </w:rPr>
                        <w:t>«DIRECCION»</w:t>
                      </w:r>
                      <w:r w:rsidRPr="00356EEF">
                        <w:rPr>
                          <w:rFonts w:ascii="Verdana" w:hAnsi="Verdana"/>
                          <w:sz w:val="16"/>
                          <w:szCs w:val="16"/>
                        </w:rPr>
                        <w:fldChar w:fldCharType="end"/>
                      </w:r>
                      <w:r w:rsidRPr="00356EEF">
                        <w:rPr>
                          <w:rFonts w:ascii="Verdana" w:hAnsi="Verdana"/>
                          <w:sz w:val="16"/>
                          <w:szCs w:val="16"/>
                        </w:rPr>
                        <w:t xml:space="preserve">, recibiendo la </w:t>
                      </w:r>
                      <w:r w:rsidRPr="00356EEF">
                        <w:rPr>
                          <w:rFonts w:ascii="Verdana" w:hAnsi="Verdana"/>
                          <w:b/>
                          <w:sz w:val="16"/>
                          <w:szCs w:val="16"/>
                        </w:rPr>
                        <w:t>SEGUNDA 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DATO RECUPERADO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E541B7">
                      <w:pPr>
                        <w:jc w:val="right"/>
                        <w:rPr>
                          <w:rFonts w:ascii="Verdana" w:eastAsia="Arial Unicode MS" w:hAnsi="Verdana" w:cs="Arial Unicode MS"/>
                          <w:sz w:val="16"/>
                          <w:szCs w:val="16"/>
                        </w:rPr>
                      </w:pPr>
                    </w:p>
                    <w:p w:rsidR="00354A67" w:rsidRPr="00356EEF" w:rsidRDefault="00354A67" w:rsidP="00E541B7">
                      <w:pPr>
                        <w:pStyle w:val="Sinespaciado"/>
                        <w:jc w:val="center"/>
                        <w:rPr>
                          <w:rFonts w:ascii="Verdana" w:eastAsia="Arial Unicode MS" w:hAnsi="Verdana" w:cs="Arial Unicode MS"/>
                          <w:b/>
                          <w:sz w:val="16"/>
                          <w:szCs w:val="16"/>
                        </w:rPr>
                      </w:pPr>
                    </w:p>
                    <w:p w:rsidR="00354A67" w:rsidRPr="00356EEF" w:rsidRDefault="00354A67" w:rsidP="00E541B7">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E541B7">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E541B7">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E541B7">
                      <w:pPr>
                        <w:pStyle w:val="Sinespaciado"/>
                        <w:jc w:val="center"/>
                        <w:rPr>
                          <w:rFonts w:eastAsia="Arial Unicode MS"/>
                          <w:b/>
                        </w:rPr>
                      </w:pPr>
                    </w:p>
                  </w:txbxContent>
                </v:textbox>
              </v:shape>
            </w:pict>
          </mc:Fallback>
        </mc:AlternateContent>
      </w: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1416" w:hanging="42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 w:rsidR="00B177C4" w:rsidRDefault="00356EEF" w:rsidP="00B177C4">
      <w:r w:rsidRPr="00C747CB">
        <w:rPr>
          <w:rFonts w:ascii="Arial" w:hAnsi="Arial" w:cs="Arial"/>
          <w:noProof/>
          <w:sz w:val="22"/>
          <w:szCs w:val="22"/>
          <w:lang w:eastAsia="es-EC"/>
        </w:rPr>
        <mc:AlternateContent>
          <mc:Choice Requires="wps">
            <w:drawing>
              <wp:anchor distT="0" distB="0" distL="114300" distR="114300" simplePos="0" relativeHeight="251774976" behindDoc="0" locked="0" layoutInCell="1" allowOverlap="1" wp14:anchorId="1D45FB6F" wp14:editId="20CB9270">
                <wp:simplePos x="0" y="0"/>
                <wp:positionH relativeFrom="column">
                  <wp:posOffset>3904615</wp:posOffset>
                </wp:positionH>
                <wp:positionV relativeFrom="paragraph">
                  <wp:posOffset>106045</wp:posOffset>
                </wp:positionV>
                <wp:extent cx="1533525" cy="295275"/>
                <wp:effectExtent l="0" t="0" r="28575" b="28575"/>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E541B7">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07.45pt;margin-top:8.35pt;width:120.75pt;height:2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">
                <v:textbox>
                  <w:txbxContent>
                    <w:p w:rsidR="00354A67" w:rsidRDefault="00354A67" w:rsidP="00E541B7">
                      <w:r>
                        <w:t>FIRMA ELECTRÓNICA</w:t>
                      </w:r>
                    </w:p>
                  </w:txbxContent>
                </v:textbox>
              </v:shape>
            </w:pict>
          </mc:Fallback>
        </mc:AlternateContent>
      </w:r>
    </w:p>
    <w:p w:rsidR="00B177C4" w:rsidRDefault="00B177C4" w:rsidP="00B177C4"/>
    <w:p w:rsidR="00B177C4" w:rsidRDefault="00B177C4" w:rsidP="00B177C4"/>
    <w:p w:rsidR="00B177C4" w:rsidRDefault="00B177C4" w:rsidP="00B177C4"/>
    <w:p w:rsidR="00B177C4" w:rsidRDefault="00B177C4" w:rsidP="00B177C4"/>
    <w:p w:rsidR="00B177C4" w:rsidRDefault="00B177C4" w:rsidP="00B177C4"/>
    <w:p w:rsidR="00B177C4" w:rsidRDefault="00B177C4" w:rsidP="00B177C4"/>
    <w:p w:rsidR="00B177C4" w:rsidRDefault="00B177C4" w:rsidP="00B177C4"/>
    <w:p w:rsidR="00B177C4" w:rsidRDefault="00356EEF" w:rsidP="00B177C4">
      <w:r w:rsidRPr="003D6F72">
        <w:rPr>
          <w:rFonts w:ascii="Arial" w:hAnsi="Arial" w:cs="Arial"/>
          <w:noProof/>
          <w:sz w:val="22"/>
          <w:szCs w:val="22"/>
          <w:lang w:eastAsia="es-EC"/>
        </w:rPr>
        <mc:AlternateContent>
          <mc:Choice Requires="wps">
            <w:drawing>
              <wp:anchor distT="0" distB="0" distL="114300" distR="114300" simplePos="0" relativeHeight="251763712" behindDoc="0" locked="0" layoutInCell="1" allowOverlap="1" wp14:anchorId="3CBDA69C" wp14:editId="52AD72EE">
                <wp:simplePos x="0" y="0"/>
                <wp:positionH relativeFrom="column">
                  <wp:posOffset>2335530</wp:posOffset>
                </wp:positionH>
                <wp:positionV relativeFrom="paragraph">
                  <wp:posOffset>22225</wp:posOffset>
                </wp:positionV>
                <wp:extent cx="1038225" cy="1403985"/>
                <wp:effectExtent l="0" t="0" r="28575" b="20320"/>
                <wp:wrapNone/>
                <wp:docPr id="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B177C4">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183.9pt;margin-top:1.75pt;width:81.7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">
                <v:textbox style="mso-fit-shape-to-text:t">
                  <w:txbxContent>
                    <w:p w:rsidR="00354A67" w:rsidRDefault="00354A67" w:rsidP="00B177C4">
                      <w:r>
                        <w:t>GENERAR</w:t>
                      </w:r>
                    </w:p>
                  </w:txbxContent>
                </v:textbox>
              </v:shape>
            </w:pict>
          </mc:Fallback>
        </mc:AlternateContent>
      </w:r>
    </w:p>
    <w:p w:rsidR="00B177C4" w:rsidRDefault="00B177C4" w:rsidP="00B177C4"/>
    <w:p w:rsidR="00B177C4" w:rsidRDefault="00B177C4" w:rsidP="00B177C4"/>
    <w:p w:rsidR="00B177C4" w:rsidRDefault="00356EEF" w:rsidP="00B177C4">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789312" behindDoc="0" locked="0" layoutInCell="1" allowOverlap="1" wp14:anchorId="631F0081" wp14:editId="37635238">
                <wp:simplePos x="0" y="0"/>
                <wp:positionH relativeFrom="column">
                  <wp:posOffset>-1833</wp:posOffset>
                </wp:positionH>
                <wp:positionV relativeFrom="paragraph">
                  <wp:posOffset>26228</wp:posOffset>
                </wp:positionV>
                <wp:extent cx="5648325" cy="2924354"/>
                <wp:effectExtent l="0" t="0" r="28575" b="2857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24354"/>
                        </a:xfrm>
                        <a:prstGeom prst="rect">
                          <a:avLst/>
                        </a:prstGeom>
                        <a:solidFill>
                          <a:srgbClr val="FFFFFF"/>
                        </a:solidFill>
                        <a:ln w="9525">
                          <a:solidFill>
                            <a:srgbClr val="000000"/>
                          </a:solidFill>
                          <a:miter lim="800000"/>
                          <a:headEnd/>
                          <a:tailEnd/>
                        </a:ln>
                      </wps:spPr>
                      <wps:txbx>
                        <w:txbxContent>
                          <w:p w:rsidR="00354A67" w:rsidRPr="00C0794C" w:rsidRDefault="00354A67" w:rsidP="00356EEF">
                            <w:pPr>
                              <w:jc w:val="center"/>
                              <w:rPr>
                                <w:b/>
                              </w:rPr>
                            </w:pPr>
                          </w:p>
                          <w:p w:rsidR="00354A67" w:rsidRPr="00356EEF" w:rsidRDefault="00354A67" w:rsidP="00356EEF">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356EEF">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356EEF">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356EEF">
                            <w:pPr>
                              <w:jc w:val="both"/>
                              <w:rPr>
                                <w:rFonts w:ascii="Verdana" w:eastAsia="Arial Unicode MS" w:hAnsi="Verdana" w:cs="Arial"/>
                                <w:b/>
                                <w:sz w:val="16"/>
                                <w:szCs w:val="16"/>
                              </w:rPr>
                            </w:pPr>
                          </w:p>
                          <w:p w:rsidR="00354A67" w:rsidRPr="00356EEF" w:rsidRDefault="00354A67" w:rsidP="00356EEF">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356EEF">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siento como tal, que se citó con el auto de pago a</w:t>
                            </w:r>
                            <w:r>
                              <w:rPr>
                                <w:rFonts w:ascii="Verdana" w:hAnsi="Verdana"/>
                                <w:sz w:val="16"/>
                                <w:szCs w:val="16"/>
                              </w:rPr>
                              <w:t>l (</w:t>
                            </w:r>
                            <w:proofErr w:type="spellStart"/>
                            <w:r>
                              <w:rPr>
                                <w:rFonts w:ascii="Verdana" w:hAnsi="Verdana"/>
                                <w:sz w:val="16"/>
                                <w:szCs w:val="16"/>
                              </w:rPr>
                              <w:t>a la</w:t>
                            </w:r>
                            <w:proofErr w:type="spellEnd"/>
                            <w:r>
                              <w:rPr>
                                <w:rFonts w:ascii="Verdana" w:hAnsi="Verdana"/>
                                <w:sz w:val="16"/>
                                <w:szCs w:val="16"/>
                              </w:rPr>
                              <w:t xml:space="preserve">) Señor (a) </w:t>
                            </w:r>
                            <w:r w:rsidRPr="00356EEF">
                              <w:rPr>
                                <w:rFonts w:ascii="Verdana" w:hAnsi="Verdana"/>
                                <w:sz w:val="16"/>
                                <w:szCs w:val="16"/>
                                <w:highlight w:val="yellow"/>
                              </w:rPr>
                              <w:t xml:space="preserve">DATO RECUEPRADO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Nombre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«Nombre del Responsable Solidario</w:t>
                            </w:r>
                            <w:r w:rsidRPr="00356EEF">
                              <w:rPr>
                                <w:rFonts w:ascii="Verdana" w:hAnsi="Verdana"/>
                                <w:sz w:val="16"/>
                                <w:szCs w:val="16"/>
                                <w:highlight w:val="yellow"/>
                              </w:rPr>
                              <w:fldChar w:fldCharType="end"/>
                            </w:r>
                            <w:r>
                              <w:rPr>
                                <w:rFonts w:ascii="Verdana" w:hAnsi="Verdana"/>
                                <w:sz w:val="16"/>
                                <w:szCs w:val="16"/>
                              </w:rPr>
                              <w:t xml:space="preserve"> </w:t>
                            </w:r>
                            <w:r w:rsidRPr="00356EEF">
                              <w:rPr>
                                <w:rFonts w:ascii="Verdana" w:hAnsi="Verdana"/>
                                <w:sz w:val="16"/>
                                <w:szCs w:val="16"/>
                              </w:rPr>
                              <w:t xml:space="preserve">en </w:t>
                            </w:r>
                            <w:r w:rsidRPr="00356EEF">
                              <w:rPr>
                                <w:rFonts w:ascii="Verdana" w:hAnsi="Verdana"/>
                                <w:sz w:val="16"/>
                                <w:szCs w:val="16"/>
                                <w:highlight w:val="yellow"/>
                              </w:rPr>
                              <w:t xml:space="preserve">DATO RECUPERADO DE LA GUIA DE CITACIÓN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DIRECCION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«DIRECCION»</w:t>
                            </w:r>
                            <w:r w:rsidRPr="00356EEF">
                              <w:rPr>
                                <w:rFonts w:ascii="Verdana" w:hAnsi="Verdana"/>
                                <w:sz w:val="16"/>
                                <w:szCs w:val="16"/>
                                <w:highlight w:val="yellow"/>
                              </w:rPr>
                              <w:fldChar w:fldCharType="end"/>
                            </w:r>
                            <w:r w:rsidRPr="00356EEF">
                              <w:rPr>
                                <w:rFonts w:ascii="Verdana" w:hAnsi="Verdana"/>
                                <w:sz w:val="16"/>
                                <w:szCs w:val="16"/>
                              </w:rPr>
                              <w:t>, recibiendo la</w:t>
                            </w:r>
                            <w:r>
                              <w:rPr>
                                <w:rFonts w:ascii="Verdana" w:hAnsi="Verdana"/>
                                <w:sz w:val="16"/>
                                <w:szCs w:val="16"/>
                              </w:rPr>
                              <w:t xml:space="preserve"> </w:t>
                            </w:r>
                            <w:r>
                              <w:rPr>
                                <w:rFonts w:ascii="Verdana" w:hAnsi="Verdana"/>
                                <w:b/>
                                <w:sz w:val="16"/>
                                <w:szCs w:val="16"/>
                              </w:rPr>
                              <w:t xml:space="preserve">SEGUNDA </w:t>
                            </w:r>
                            <w:r w:rsidRPr="00356EEF">
                              <w:rPr>
                                <w:rFonts w:ascii="Verdana" w:hAnsi="Verdana"/>
                                <w:b/>
                                <w:sz w:val="16"/>
                                <w:szCs w:val="16"/>
                              </w:rPr>
                              <w:t>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w:t>
                            </w:r>
                            <w:r w:rsidRPr="00356EEF">
                              <w:rPr>
                                <w:rFonts w:ascii="Verdana" w:hAnsi="Verdana"/>
                                <w:b/>
                                <w:sz w:val="16"/>
                                <w:szCs w:val="16"/>
                                <w:highlight w:val="yellow"/>
                              </w:rPr>
                              <w:t>DATO RECUPERADO</w:t>
                            </w:r>
                            <w:r w:rsidRPr="00356EEF">
                              <w:rPr>
                                <w:rFonts w:ascii="Verdana" w:hAnsi="Verdana"/>
                                <w:b/>
                                <w:sz w:val="16"/>
                                <w:szCs w:val="16"/>
                              </w:rPr>
                              <w:t xml:space="preserve">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356EEF">
                            <w:pPr>
                              <w:jc w:val="right"/>
                              <w:rPr>
                                <w:rFonts w:ascii="Verdana" w:eastAsia="Arial Unicode MS" w:hAnsi="Verdana" w:cs="Arial Unicode MS"/>
                                <w:sz w:val="16"/>
                                <w:szCs w:val="16"/>
                              </w:rPr>
                            </w:pPr>
                          </w:p>
                          <w:p w:rsidR="00354A67" w:rsidRPr="00356EEF" w:rsidRDefault="00354A67" w:rsidP="00356EEF">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356EEF">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356EEF">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356EEF">
                            <w:pPr>
                              <w:pStyle w:val="Textoindependiente"/>
                              <w:jc w:val="center"/>
                              <w:rPr>
                                <w:rFonts w:eastAsia="Arial Unicode MS"/>
                                <w:b/>
                              </w:rPr>
                            </w:pPr>
                          </w:p>
                          <w:p w:rsidR="00354A67" w:rsidRDefault="00354A67" w:rsidP="00356E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5pt;margin-top:2.05pt;width:444.75pt;height:23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">
                <v:textbox>
                  <w:txbxContent>
                    <w:p w:rsidR="00354A67" w:rsidRPr="00C0794C" w:rsidRDefault="00354A67" w:rsidP="00356EEF">
                      <w:pPr>
                        <w:jc w:val="center"/>
                        <w:rPr>
                          <w:b/>
                        </w:rPr>
                      </w:pPr>
                    </w:p>
                    <w:p w:rsidR="00354A67" w:rsidRPr="00356EEF" w:rsidRDefault="00354A67" w:rsidP="00356EEF">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356EEF">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356EEF">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356EEF">
                      <w:pPr>
                        <w:jc w:val="both"/>
                        <w:rPr>
                          <w:rFonts w:ascii="Verdana" w:eastAsia="Arial Unicode MS" w:hAnsi="Verdana" w:cs="Arial"/>
                          <w:b/>
                          <w:sz w:val="16"/>
                          <w:szCs w:val="16"/>
                        </w:rPr>
                      </w:pPr>
                    </w:p>
                    <w:p w:rsidR="00354A67" w:rsidRPr="00356EEF" w:rsidRDefault="00354A67" w:rsidP="00356EEF">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356EEF">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siento como tal, que se citó con el auto de pago a</w:t>
                      </w:r>
                      <w:r>
                        <w:rPr>
                          <w:rFonts w:ascii="Verdana" w:hAnsi="Verdana"/>
                          <w:sz w:val="16"/>
                          <w:szCs w:val="16"/>
                        </w:rPr>
                        <w:t>l (</w:t>
                      </w:r>
                      <w:proofErr w:type="spellStart"/>
                      <w:r>
                        <w:rPr>
                          <w:rFonts w:ascii="Verdana" w:hAnsi="Verdana"/>
                          <w:sz w:val="16"/>
                          <w:szCs w:val="16"/>
                        </w:rPr>
                        <w:t>a la</w:t>
                      </w:r>
                      <w:proofErr w:type="spellEnd"/>
                      <w:r>
                        <w:rPr>
                          <w:rFonts w:ascii="Verdana" w:hAnsi="Verdana"/>
                          <w:sz w:val="16"/>
                          <w:szCs w:val="16"/>
                        </w:rPr>
                        <w:t xml:space="preserve">) Señor (a) </w:t>
                      </w:r>
                      <w:r w:rsidRPr="00356EEF">
                        <w:rPr>
                          <w:rFonts w:ascii="Verdana" w:hAnsi="Verdana"/>
                          <w:sz w:val="16"/>
                          <w:szCs w:val="16"/>
                          <w:highlight w:val="yellow"/>
                        </w:rPr>
                        <w:t xml:space="preserve">DATO RECUEPRADO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Nombre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«Nombre del Responsable Solidario</w:t>
                      </w:r>
                      <w:r w:rsidRPr="00356EEF">
                        <w:rPr>
                          <w:rFonts w:ascii="Verdana" w:hAnsi="Verdana"/>
                          <w:sz w:val="16"/>
                          <w:szCs w:val="16"/>
                          <w:highlight w:val="yellow"/>
                        </w:rPr>
                        <w:fldChar w:fldCharType="end"/>
                      </w:r>
                      <w:r>
                        <w:rPr>
                          <w:rFonts w:ascii="Verdana" w:hAnsi="Verdana"/>
                          <w:sz w:val="16"/>
                          <w:szCs w:val="16"/>
                        </w:rPr>
                        <w:t xml:space="preserve"> </w:t>
                      </w:r>
                      <w:r w:rsidRPr="00356EEF">
                        <w:rPr>
                          <w:rFonts w:ascii="Verdana" w:hAnsi="Verdana"/>
                          <w:sz w:val="16"/>
                          <w:szCs w:val="16"/>
                        </w:rPr>
                        <w:t xml:space="preserve">en </w:t>
                      </w:r>
                      <w:r w:rsidRPr="00356EEF">
                        <w:rPr>
                          <w:rFonts w:ascii="Verdana" w:hAnsi="Verdana"/>
                          <w:sz w:val="16"/>
                          <w:szCs w:val="16"/>
                          <w:highlight w:val="yellow"/>
                        </w:rPr>
                        <w:t xml:space="preserve">DATO RECUPERADO DE LA GUIA DE CITACIÓN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DIRECCION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«DIRECCION»</w:t>
                      </w:r>
                      <w:r w:rsidRPr="00356EEF">
                        <w:rPr>
                          <w:rFonts w:ascii="Verdana" w:hAnsi="Verdana"/>
                          <w:sz w:val="16"/>
                          <w:szCs w:val="16"/>
                          <w:highlight w:val="yellow"/>
                        </w:rPr>
                        <w:fldChar w:fldCharType="end"/>
                      </w:r>
                      <w:r w:rsidRPr="00356EEF">
                        <w:rPr>
                          <w:rFonts w:ascii="Verdana" w:hAnsi="Verdana"/>
                          <w:sz w:val="16"/>
                          <w:szCs w:val="16"/>
                        </w:rPr>
                        <w:t>, recibiendo la</w:t>
                      </w:r>
                      <w:r>
                        <w:rPr>
                          <w:rFonts w:ascii="Verdana" w:hAnsi="Verdana"/>
                          <w:sz w:val="16"/>
                          <w:szCs w:val="16"/>
                        </w:rPr>
                        <w:t xml:space="preserve"> </w:t>
                      </w:r>
                      <w:r>
                        <w:rPr>
                          <w:rFonts w:ascii="Verdana" w:hAnsi="Verdana"/>
                          <w:b/>
                          <w:sz w:val="16"/>
                          <w:szCs w:val="16"/>
                        </w:rPr>
                        <w:t xml:space="preserve">SEGUNDA </w:t>
                      </w:r>
                      <w:r w:rsidRPr="00356EEF">
                        <w:rPr>
                          <w:rFonts w:ascii="Verdana" w:hAnsi="Verdana"/>
                          <w:b/>
                          <w:sz w:val="16"/>
                          <w:szCs w:val="16"/>
                        </w:rPr>
                        <w:t>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w:t>
                      </w:r>
                      <w:r w:rsidRPr="00356EEF">
                        <w:rPr>
                          <w:rFonts w:ascii="Verdana" w:hAnsi="Verdana"/>
                          <w:b/>
                          <w:sz w:val="16"/>
                          <w:szCs w:val="16"/>
                          <w:highlight w:val="yellow"/>
                        </w:rPr>
                        <w:t>DATO RECUPERADO</w:t>
                      </w:r>
                      <w:r w:rsidRPr="00356EEF">
                        <w:rPr>
                          <w:rFonts w:ascii="Verdana" w:hAnsi="Verdana"/>
                          <w:b/>
                          <w:sz w:val="16"/>
                          <w:szCs w:val="16"/>
                        </w:rPr>
                        <w:t xml:space="preserve">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356EEF">
                      <w:pPr>
                        <w:jc w:val="right"/>
                        <w:rPr>
                          <w:rFonts w:ascii="Verdana" w:eastAsia="Arial Unicode MS" w:hAnsi="Verdana" w:cs="Arial Unicode MS"/>
                          <w:sz w:val="16"/>
                          <w:szCs w:val="16"/>
                        </w:rPr>
                      </w:pPr>
                    </w:p>
                    <w:p w:rsidR="00354A67" w:rsidRPr="00356EEF" w:rsidRDefault="00354A67" w:rsidP="00356EEF">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356EEF">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356EEF">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356EEF">
                      <w:pPr>
                        <w:pStyle w:val="Textoindependiente"/>
                        <w:jc w:val="center"/>
                        <w:rPr>
                          <w:rFonts w:eastAsia="Arial Unicode MS"/>
                          <w:b/>
                        </w:rPr>
                      </w:pPr>
                    </w:p>
                    <w:p w:rsidR="00354A67" w:rsidRDefault="00354A67" w:rsidP="00356EEF"/>
                  </w:txbxContent>
                </v:textbox>
              </v:shape>
            </w:pict>
          </mc:Fallback>
        </mc:AlternateContent>
      </w:r>
      <w:r w:rsidR="00B177C4" w:rsidRPr="0052571F">
        <w:rPr>
          <w:rFonts w:ascii="Arial" w:hAnsi="Arial" w:cs="Arial"/>
          <w:sz w:val="22"/>
          <w:szCs w:val="22"/>
        </w:rPr>
        <w:t xml:space="preserve"> </w:t>
      </w: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356EEF" w:rsidP="00B177C4">
      <w:pPr>
        <w:pStyle w:val="Prrafodelista"/>
        <w:ind w:left="993"/>
        <w:jc w:val="both"/>
        <w:rPr>
          <w:rFonts w:ascii="Arial" w:hAnsi="Arial" w:cs="Arial"/>
          <w:sz w:val="22"/>
          <w:szCs w:val="22"/>
        </w:rPr>
      </w:pPr>
      <w:r w:rsidRPr="00C747CB">
        <w:rPr>
          <w:rFonts w:ascii="Arial" w:hAnsi="Arial" w:cs="Arial"/>
          <w:noProof/>
          <w:sz w:val="22"/>
          <w:szCs w:val="22"/>
          <w:lang w:eastAsia="es-EC"/>
        </w:rPr>
        <mc:AlternateContent>
          <mc:Choice Requires="wps">
            <w:drawing>
              <wp:anchor distT="0" distB="0" distL="114300" distR="114300" simplePos="0" relativeHeight="251791360" behindDoc="0" locked="0" layoutInCell="1" allowOverlap="1" wp14:anchorId="785603C2" wp14:editId="16DB2C61">
                <wp:simplePos x="0" y="0"/>
                <wp:positionH relativeFrom="column">
                  <wp:posOffset>3901440</wp:posOffset>
                </wp:positionH>
                <wp:positionV relativeFrom="paragraph">
                  <wp:posOffset>20955</wp:posOffset>
                </wp:positionV>
                <wp:extent cx="1533525" cy="295275"/>
                <wp:effectExtent l="0" t="0" r="28575" b="2857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356EEF">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307.2pt;margin-top:1.65pt;width:120.75pt;height:2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">
                <v:textbox>
                  <w:txbxContent>
                    <w:p w:rsidR="00354A67" w:rsidRDefault="00354A67" w:rsidP="00356EEF">
                      <w:r>
                        <w:t>FIRMA ELECTRÓNICA</w:t>
                      </w:r>
                    </w:p>
                  </w:txbxContent>
                </v:textbox>
              </v:shape>
            </w:pict>
          </mc:Fallback>
        </mc:AlternateContent>
      </w: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356EEF" w:rsidP="00B177C4">
      <w:pPr>
        <w:pStyle w:val="Prrafodelista"/>
        <w:ind w:left="993"/>
        <w:jc w:val="both"/>
        <w:rPr>
          <w:rFonts w:ascii="Arial" w:hAnsi="Arial" w:cs="Arial"/>
          <w:sz w:val="22"/>
          <w:szCs w:val="22"/>
        </w:rPr>
      </w:pPr>
      <w:r w:rsidRPr="003D6F72">
        <w:rPr>
          <w:rFonts w:ascii="Arial" w:hAnsi="Arial" w:cs="Arial"/>
          <w:noProof/>
          <w:sz w:val="22"/>
          <w:szCs w:val="22"/>
          <w:lang w:eastAsia="es-EC"/>
        </w:rPr>
        <mc:AlternateContent>
          <mc:Choice Requires="wps">
            <w:drawing>
              <wp:anchor distT="0" distB="0" distL="114300" distR="114300" simplePos="0" relativeHeight="251793408" behindDoc="0" locked="0" layoutInCell="1" allowOverlap="1" wp14:anchorId="7142454D" wp14:editId="1669806E">
                <wp:simplePos x="0" y="0"/>
                <wp:positionH relativeFrom="column">
                  <wp:posOffset>2159635</wp:posOffset>
                </wp:positionH>
                <wp:positionV relativeFrom="paragraph">
                  <wp:posOffset>40005</wp:posOffset>
                </wp:positionV>
                <wp:extent cx="1038225" cy="1403985"/>
                <wp:effectExtent l="0" t="0" r="28575" b="2032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356EEF">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170.05pt;margin-top:3.15pt;width:81.75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">
                <v:textbox style="mso-fit-shape-to-text:t">
                  <w:txbxContent>
                    <w:p w:rsidR="00354A67" w:rsidRDefault="00354A67" w:rsidP="00356EEF">
                      <w:r>
                        <w:t>GENERAR</w:t>
                      </w:r>
                    </w:p>
                  </w:txbxContent>
                </v:textbox>
              </v:shape>
            </w:pict>
          </mc:Fallback>
        </mc:AlternateContent>
      </w: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E541B7" w:rsidP="00B177C4">
      <w:pPr>
        <w:pStyle w:val="Prrafodelista"/>
        <w:ind w:left="993"/>
        <w:jc w:val="both"/>
        <w:rPr>
          <w:rFonts w:ascii="Arial" w:hAnsi="Arial" w:cs="Arial"/>
          <w:sz w:val="22"/>
          <w:szCs w:val="22"/>
        </w:rPr>
      </w:pPr>
    </w:p>
    <w:p w:rsidR="00E541B7" w:rsidRDefault="007A107D" w:rsidP="00B177C4">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765760" behindDoc="0" locked="0" layoutInCell="1" allowOverlap="1" wp14:anchorId="6870AD30" wp14:editId="45B0F13D">
                <wp:simplePos x="0" y="0"/>
                <wp:positionH relativeFrom="column">
                  <wp:posOffset>-53592</wp:posOffset>
                </wp:positionH>
                <wp:positionV relativeFrom="paragraph">
                  <wp:posOffset>56599</wp:posOffset>
                </wp:positionV>
                <wp:extent cx="5648325" cy="3398807"/>
                <wp:effectExtent l="0" t="0" r="28575" b="1143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398807"/>
                        </a:xfrm>
                        <a:prstGeom prst="rect">
                          <a:avLst/>
                        </a:prstGeom>
                        <a:solidFill>
                          <a:srgbClr val="FFFFFF"/>
                        </a:solidFill>
                        <a:ln w="9525">
                          <a:solidFill>
                            <a:srgbClr val="000000"/>
                          </a:solidFill>
                          <a:miter lim="800000"/>
                          <a:headEnd/>
                          <a:tailEnd/>
                        </a:ln>
                      </wps:spPr>
                      <wps:txbx>
                        <w:txbxContent>
                          <w:p w:rsidR="00354A67" w:rsidRPr="00542B2F" w:rsidRDefault="00354A67" w:rsidP="00B177C4">
                            <w:pPr>
                              <w:jc w:val="center"/>
                              <w:rPr>
                                <w:b/>
                                <w:sz w:val="16"/>
                                <w:szCs w:val="16"/>
                              </w:rPr>
                            </w:pPr>
                          </w:p>
                          <w:p w:rsidR="00354A67" w:rsidRPr="00542B2F" w:rsidRDefault="00354A67" w:rsidP="00E541B7">
                            <w:pPr>
                              <w:pStyle w:val="Sinespaciado"/>
                              <w:rPr>
                                <w:rFonts w:ascii="Verdana" w:hAnsi="Verdana"/>
                                <w:sz w:val="16"/>
                                <w:szCs w:val="16"/>
                              </w:rPr>
                            </w:pPr>
                            <w:r w:rsidRPr="00542B2F">
                              <w:rPr>
                                <w:rFonts w:ascii="Verdana" w:hAnsi="Verdana"/>
                                <w:b/>
                                <w:sz w:val="16"/>
                                <w:szCs w:val="16"/>
                              </w:rPr>
                              <w:t>EXPEDIENTE</w:t>
                            </w:r>
                            <w:proofErr w:type="gramStart"/>
                            <w:r w:rsidRPr="00542B2F">
                              <w:rPr>
                                <w:rFonts w:ascii="Verdana" w:hAnsi="Verdana"/>
                                <w:sz w:val="16"/>
                                <w:szCs w:val="16"/>
                              </w:rPr>
                              <w:t xml:space="preserve">:  </w:t>
                            </w:r>
                            <w:r w:rsidRPr="00542B2F">
                              <w:rPr>
                                <w:rFonts w:ascii="Verdana" w:hAnsi="Verdana"/>
                                <w:sz w:val="16"/>
                                <w:szCs w:val="16"/>
                                <w:highlight w:val="yellow"/>
                              </w:rPr>
                              <w:t>DATO</w:t>
                            </w:r>
                            <w:proofErr w:type="gramEnd"/>
                            <w:r w:rsidRPr="00542B2F">
                              <w:rPr>
                                <w:rFonts w:ascii="Verdana" w:hAnsi="Verdana"/>
                                <w:sz w:val="16"/>
                                <w:szCs w:val="16"/>
                                <w:highlight w:val="yellow"/>
                              </w:rPr>
                              <w:t xml:space="preserve">  RECUPERADO</w:t>
                            </w:r>
                            <w:r w:rsidRPr="00542B2F">
                              <w:rPr>
                                <w:rFonts w:ascii="Verdana" w:hAnsi="Verdana"/>
                                <w:sz w:val="16"/>
                                <w:szCs w:val="16"/>
                              </w:rPr>
                              <w:t xml:space="preserve"> </w:t>
                            </w:r>
                          </w:p>
                          <w:p w:rsidR="00354A67" w:rsidRPr="00542B2F" w:rsidRDefault="00354A67" w:rsidP="00E541B7">
                            <w:pPr>
                              <w:pStyle w:val="Sinespaciado"/>
                              <w:rPr>
                                <w:rFonts w:ascii="Verdana" w:hAnsi="Verdana"/>
                                <w:sz w:val="16"/>
                                <w:szCs w:val="16"/>
                              </w:rPr>
                            </w:pPr>
                            <w:r w:rsidRPr="00542B2F">
                              <w:rPr>
                                <w:rFonts w:ascii="Verdana" w:hAnsi="Verdana"/>
                                <w:b/>
                                <w:sz w:val="16"/>
                                <w:szCs w:val="16"/>
                              </w:rPr>
                              <w:t>COMPAÑÍA:</w:t>
                            </w:r>
                            <w:r w:rsidRPr="00542B2F">
                              <w:rPr>
                                <w:rFonts w:ascii="Verdana" w:hAnsi="Verdana"/>
                                <w:sz w:val="16"/>
                                <w:szCs w:val="16"/>
                              </w:rPr>
                              <w:t xml:space="preserve">     </w:t>
                            </w:r>
                            <w:r w:rsidRPr="00542B2F">
                              <w:rPr>
                                <w:rFonts w:ascii="Verdana" w:hAnsi="Verdana"/>
                                <w:sz w:val="16"/>
                                <w:szCs w:val="16"/>
                                <w:highlight w:val="yellow"/>
                              </w:rPr>
                              <w:t>DATO RECUPERADO</w:t>
                            </w:r>
                            <w:r w:rsidRPr="00542B2F">
                              <w:rPr>
                                <w:rFonts w:ascii="Verdana" w:hAnsi="Verdana"/>
                                <w:sz w:val="16"/>
                                <w:szCs w:val="16"/>
                              </w:rPr>
                              <w:t xml:space="preserve"> </w:t>
                            </w:r>
                          </w:p>
                          <w:p w:rsidR="00354A67" w:rsidRPr="00542B2F" w:rsidRDefault="00354A67" w:rsidP="00E541B7">
                            <w:pPr>
                              <w:pStyle w:val="Sinespaciado"/>
                              <w:rPr>
                                <w:rFonts w:ascii="Verdana" w:hAnsi="Verdana"/>
                                <w:sz w:val="16"/>
                                <w:szCs w:val="16"/>
                              </w:rPr>
                            </w:pPr>
                            <w:r w:rsidRPr="00542B2F">
                              <w:rPr>
                                <w:rFonts w:ascii="Verdana" w:hAnsi="Verdana"/>
                                <w:b/>
                                <w:sz w:val="16"/>
                                <w:szCs w:val="16"/>
                              </w:rPr>
                              <w:t>PROCESO ADMINISTRATIVO DE ACCION COACTIVA</w:t>
                            </w:r>
                            <w:r w:rsidRPr="00542B2F">
                              <w:rPr>
                                <w:rFonts w:ascii="Verdana" w:hAnsi="Verdana"/>
                                <w:sz w:val="16"/>
                                <w:szCs w:val="16"/>
                              </w:rPr>
                              <w:t xml:space="preserve"> No. </w:t>
                            </w:r>
                            <w:r w:rsidRPr="00542B2F">
                              <w:rPr>
                                <w:rFonts w:ascii="Verdana" w:hAnsi="Verdana"/>
                                <w:sz w:val="16"/>
                                <w:szCs w:val="16"/>
                              </w:rPr>
                              <w:fldChar w:fldCharType="begin"/>
                            </w:r>
                            <w:r w:rsidRPr="00542B2F">
                              <w:rPr>
                                <w:rFonts w:ascii="Verdana" w:hAnsi="Verdana"/>
                                <w:sz w:val="16"/>
                                <w:szCs w:val="16"/>
                              </w:rPr>
                              <w:instrText xml:space="preserve"> MERGEFIELD JUICIO_No </w:instrText>
                            </w:r>
                            <w:r w:rsidRPr="00542B2F">
                              <w:rPr>
                                <w:rFonts w:ascii="Verdana" w:hAnsi="Verdana"/>
                                <w:sz w:val="16"/>
                                <w:szCs w:val="16"/>
                              </w:rPr>
                              <w:fldChar w:fldCharType="separate"/>
                            </w:r>
                            <w:r w:rsidRPr="00542B2F">
                              <w:rPr>
                                <w:rFonts w:ascii="Verdana" w:hAnsi="Verdana"/>
                                <w:noProof/>
                                <w:sz w:val="16"/>
                                <w:szCs w:val="16"/>
                              </w:rPr>
                              <w:t>«JUICIO_No»</w:t>
                            </w:r>
                            <w:r w:rsidRPr="00542B2F">
                              <w:rPr>
                                <w:rFonts w:ascii="Verdana" w:hAnsi="Verdana"/>
                                <w:sz w:val="16"/>
                                <w:szCs w:val="16"/>
                              </w:rPr>
                              <w:fldChar w:fldCharType="end"/>
                            </w:r>
                            <w:r w:rsidRPr="00542B2F">
                              <w:rPr>
                                <w:rFonts w:ascii="Verdana" w:hAnsi="Verdana"/>
                                <w:sz w:val="16"/>
                                <w:szCs w:val="16"/>
                              </w:rPr>
                              <w:t xml:space="preserve"> </w:t>
                            </w:r>
                            <w:r w:rsidRPr="00542B2F">
                              <w:rPr>
                                <w:rFonts w:ascii="Verdana" w:hAnsi="Verdana"/>
                                <w:sz w:val="16"/>
                                <w:szCs w:val="16"/>
                                <w:highlight w:val="yellow"/>
                              </w:rPr>
                              <w:t>DATO RECUPERADO</w:t>
                            </w:r>
                          </w:p>
                          <w:p w:rsidR="00354A67" w:rsidRPr="00542B2F" w:rsidRDefault="00354A67" w:rsidP="00E541B7">
                            <w:pPr>
                              <w:jc w:val="both"/>
                              <w:rPr>
                                <w:rFonts w:ascii="Verdana" w:eastAsia="Arial Unicode MS" w:hAnsi="Verdana" w:cs="Arial"/>
                                <w:b/>
                                <w:sz w:val="16"/>
                                <w:szCs w:val="16"/>
                              </w:rPr>
                            </w:pPr>
                          </w:p>
                          <w:p w:rsidR="00354A67" w:rsidRPr="00542B2F" w:rsidRDefault="00354A67" w:rsidP="00E541B7">
                            <w:pPr>
                              <w:pStyle w:val="Textoindependiente"/>
                              <w:rPr>
                                <w:rFonts w:eastAsia="Arial Unicode MS"/>
                                <w:b/>
                                <w:sz w:val="16"/>
                                <w:szCs w:val="16"/>
                              </w:rPr>
                            </w:pPr>
                            <w:r w:rsidRPr="00542B2F">
                              <w:rPr>
                                <w:rFonts w:eastAsia="Arial Unicode MS"/>
                                <w:b/>
                                <w:sz w:val="16"/>
                                <w:szCs w:val="16"/>
                              </w:rPr>
                              <w:t xml:space="preserve">RAZON: </w:t>
                            </w:r>
                          </w:p>
                          <w:p w:rsidR="00354A67" w:rsidRPr="00542B2F" w:rsidRDefault="00354A67" w:rsidP="00E541B7">
                            <w:pPr>
                              <w:pStyle w:val="Sinespaciado"/>
                              <w:jc w:val="both"/>
                              <w:rPr>
                                <w:rFonts w:ascii="Verdana" w:hAnsi="Verdana"/>
                                <w:b/>
                                <w:sz w:val="16"/>
                                <w:szCs w:val="16"/>
                              </w:rPr>
                            </w:pPr>
                            <w:r w:rsidRPr="00542B2F">
                              <w:rPr>
                                <w:rFonts w:ascii="Verdana" w:eastAsia="Arial Unicode MS" w:hAnsi="Verdana" w:cs="Arial Unicode MS"/>
                                <w:sz w:val="16"/>
                                <w:szCs w:val="16"/>
                              </w:rPr>
                              <w:t xml:space="preserve">En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(ciudad), a los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días del mes de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del año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 a las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w:t>
                            </w:r>
                            <w:r w:rsidRPr="00542B2F">
                              <w:rPr>
                                <w:rFonts w:ascii="Verdana" w:eastAsia="Arial Unicode MS" w:hAnsi="Verdana" w:cs="Arial Unicode MS"/>
                                <w:sz w:val="16"/>
                                <w:szCs w:val="16"/>
                              </w:rPr>
                              <w:fldChar w:fldCharType="begin"/>
                            </w:r>
                            <w:r w:rsidRPr="00542B2F">
                              <w:rPr>
                                <w:rFonts w:ascii="Verdana" w:eastAsia="Arial Unicode MS" w:hAnsi="Verdana" w:cs="Arial Unicode MS"/>
                                <w:sz w:val="16"/>
                                <w:szCs w:val="16"/>
                              </w:rPr>
                              <w:instrText xml:space="preserve"> MERGEFIELD hora </w:instrText>
                            </w:r>
                            <w:r w:rsidRPr="00542B2F">
                              <w:rPr>
                                <w:rFonts w:ascii="Verdana" w:eastAsia="Arial Unicode MS" w:hAnsi="Verdana" w:cs="Arial Unicode MS"/>
                                <w:sz w:val="16"/>
                                <w:szCs w:val="16"/>
                              </w:rPr>
                              <w:fldChar w:fldCharType="separate"/>
                            </w:r>
                            <w:r w:rsidRPr="00542B2F">
                              <w:rPr>
                                <w:rFonts w:ascii="Verdana" w:eastAsia="Arial Unicode MS" w:hAnsi="Verdana" w:cs="Arial Unicode MS"/>
                                <w:noProof/>
                                <w:sz w:val="16"/>
                                <w:szCs w:val="16"/>
                              </w:rPr>
                              <w:t>«hora»</w:t>
                            </w:r>
                            <w:r w:rsidRPr="00542B2F">
                              <w:rPr>
                                <w:rFonts w:ascii="Verdana" w:eastAsia="Arial Unicode MS" w:hAnsi="Verdana" w:cs="Arial Unicode MS"/>
                                <w:sz w:val="16"/>
                                <w:szCs w:val="16"/>
                              </w:rPr>
                              <w:fldChar w:fldCharType="end"/>
                            </w:r>
                            <w:r w:rsidRPr="00542B2F">
                              <w:rPr>
                                <w:rFonts w:ascii="Verdana" w:eastAsia="Arial Unicode MS" w:hAnsi="Verdana" w:cs="Arial Unicode MS"/>
                                <w:sz w:val="16"/>
                                <w:szCs w:val="16"/>
                              </w:rPr>
                              <w:t xml:space="preserve">, </w:t>
                            </w:r>
                            <w:r w:rsidRPr="00542B2F">
                              <w:rPr>
                                <w:rFonts w:ascii="Verdana" w:hAnsi="Verdana"/>
                                <w:sz w:val="16"/>
                                <w:szCs w:val="16"/>
                              </w:rPr>
                              <w:t xml:space="preserve">siento como tal, que se citó con el auto de pago a la compañía DATO RECUEPRADO </w:t>
                            </w:r>
                            <w:r w:rsidRPr="00542B2F">
                              <w:rPr>
                                <w:rFonts w:ascii="Verdana" w:hAnsi="Verdana"/>
                                <w:sz w:val="16"/>
                                <w:szCs w:val="16"/>
                              </w:rPr>
                              <w:fldChar w:fldCharType="begin"/>
                            </w:r>
                            <w:r w:rsidRPr="00542B2F">
                              <w:rPr>
                                <w:rFonts w:ascii="Verdana" w:hAnsi="Verdana"/>
                                <w:sz w:val="16"/>
                                <w:szCs w:val="16"/>
                              </w:rPr>
                              <w:instrText xml:space="preserve"> MERGEFIELD Nombre </w:instrText>
                            </w:r>
                            <w:r w:rsidRPr="00542B2F">
                              <w:rPr>
                                <w:rFonts w:ascii="Verdana" w:hAnsi="Verdana"/>
                                <w:sz w:val="16"/>
                                <w:szCs w:val="16"/>
                              </w:rPr>
                              <w:fldChar w:fldCharType="separate"/>
                            </w:r>
                            <w:r w:rsidRPr="00542B2F">
                              <w:rPr>
                                <w:rFonts w:ascii="Verdana" w:hAnsi="Verdana"/>
                                <w:noProof/>
                                <w:sz w:val="16"/>
                                <w:szCs w:val="16"/>
                              </w:rPr>
                              <w:t>«Nombre Compañia»</w:t>
                            </w:r>
                            <w:r w:rsidRPr="00542B2F">
                              <w:rPr>
                                <w:rFonts w:ascii="Verdana" w:hAnsi="Verdana"/>
                                <w:sz w:val="16"/>
                                <w:szCs w:val="16"/>
                              </w:rPr>
                              <w:fldChar w:fldCharType="end"/>
                            </w:r>
                            <w:r w:rsidRPr="00542B2F">
                              <w:rPr>
                                <w:rFonts w:ascii="Verdana" w:hAnsi="Verdana"/>
                                <w:sz w:val="16"/>
                                <w:szCs w:val="16"/>
                              </w:rPr>
                              <w:t xml:space="preserve"> en el domicilio legal de la misma, ubicado en DATO RECUPERADO </w:t>
                            </w:r>
                            <w:r w:rsidRPr="00542B2F">
                              <w:rPr>
                                <w:rFonts w:ascii="Verdana" w:hAnsi="Verdana"/>
                                <w:sz w:val="16"/>
                                <w:szCs w:val="16"/>
                              </w:rPr>
                              <w:fldChar w:fldCharType="begin"/>
                            </w:r>
                            <w:r w:rsidRPr="00542B2F">
                              <w:rPr>
                                <w:rFonts w:ascii="Verdana" w:hAnsi="Verdana"/>
                                <w:sz w:val="16"/>
                                <w:szCs w:val="16"/>
                              </w:rPr>
                              <w:instrText xml:space="preserve"> MERGEFIELD DIRECCION </w:instrText>
                            </w:r>
                            <w:r w:rsidRPr="00542B2F">
                              <w:rPr>
                                <w:rFonts w:ascii="Verdana" w:hAnsi="Verdana"/>
                                <w:sz w:val="16"/>
                                <w:szCs w:val="16"/>
                              </w:rPr>
                              <w:fldChar w:fldCharType="separate"/>
                            </w:r>
                            <w:r w:rsidRPr="00542B2F">
                              <w:rPr>
                                <w:rFonts w:ascii="Verdana" w:hAnsi="Verdana"/>
                                <w:noProof/>
                                <w:sz w:val="16"/>
                                <w:szCs w:val="16"/>
                              </w:rPr>
                              <w:t>«DIRECCION»</w:t>
                            </w:r>
                            <w:r w:rsidRPr="00542B2F">
                              <w:rPr>
                                <w:rFonts w:ascii="Verdana" w:hAnsi="Verdana"/>
                                <w:sz w:val="16"/>
                                <w:szCs w:val="16"/>
                              </w:rPr>
                              <w:fldChar w:fldCharType="end"/>
                            </w:r>
                            <w:r w:rsidRPr="00542B2F">
                              <w:rPr>
                                <w:rFonts w:ascii="Verdana" w:hAnsi="Verdana"/>
                                <w:sz w:val="16"/>
                                <w:szCs w:val="16"/>
                              </w:rPr>
                              <w:t xml:space="preserve">, recibiendo la </w:t>
                            </w:r>
                            <w:r w:rsidRPr="00542B2F">
                              <w:rPr>
                                <w:rFonts w:ascii="Verdana" w:hAnsi="Verdana"/>
                                <w:b/>
                                <w:sz w:val="16"/>
                                <w:szCs w:val="16"/>
                              </w:rPr>
                              <w:t xml:space="preserve"> TERCERA BOLETA, el (la) señor (a)</w:t>
                            </w:r>
                            <w:r w:rsidRPr="00542B2F">
                              <w:rPr>
                                <w:rFonts w:ascii="Verdana" w:hAnsi="Verdana"/>
                                <w:b/>
                                <w:sz w:val="16"/>
                                <w:szCs w:val="16"/>
                                <w:highlight w:val="yellow"/>
                              </w:rPr>
                              <w:t>DATO RECUPERADO DE LA GUIA DE CITACIÓN</w:t>
                            </w:r>
                            <w:r w:rsidRPr="00542B2F">
                              <w:rPr>
                                <w:rFonts w:ascii="Verdana" w:hAnsi="Verdana"/>
                                <w:b/>
                                <w:sz w:val="16"/>
                                <w:szCs w:val="16"/>
                              </w:rPr>
                              <w:t xml:space="preserve">, en DATO RECUPERADO CIUDAD a los DATO RECUPERADO días, de </w:t>
                            </w:r>
                            <w:r w:rsidRPr="00542B2F">
                              <w:rPr>
                                <w:rFonts w:ascii="Verdana" w:hAnsi="Verdana"/>
                                <w:b/>
                                <w:sz w:val="16"/>
                                <w:szCs w:val="16"/>
                                <w:highlight w:val="yellow"/>
                              </w:rPr>
                              <w:t>DATO RECUPERADO DE LA GUÍA DE CITACIÓN</w:t>
                            </w:r>
                            <w:r w:rsidRPr="00542B2F">
                              <w:rPr>
                                <w:rFonts w:ascii="Verdana" w:hAnsi="Verdana"/>
                                <w:b/>
                                <w:sz w:val="16"/>
                                <w:szCs w:val="16"/>
                              </w:rPr>
                              <w:t xml:space="preserve"> a las </w:t>
                            </w:r>
                            <w:r w:rsidRPr="00542B2F">
                              <w:rPr>
                                <w:rFonts w:ascii="Verdana" w:hAnsi="Verdana"/>
                                <w:b/>
                                <w:sz w:val="16"/>
                                <w:szCs w:val="16"/>
                                <w:highlight w:val="yellow"/>
                              </w:rPr>
                              <w:t>DATO RECUPERADO DE LA GUÍA DE CITACIÓN</w:t>
                            </w:r>
                            <w:r w:rsidRPr="00542B2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542B2F">
                              <w:rPr>
                                <w:rFonts w:ascii="Verdana" w:hAnsi="Verdana" w:cs="Arial"/>
                                <w:color w:val="000000" w:themeColor="text1"/>
                                <w:sz w:val="16"/>
                                <w:szCs w:val="16"/>
                              </w:rPr>
                              <w:t>de la ley de Comercio Electrónico</w:t>
                            </w:r>
                            <w:r w:rsidRPr="00542B2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542B2F">
                              <w:rPr>
                                <w:rFonts w:ascii="Verdana" w:eastAsia="Arial Unicode MS" w:hAnsi="Verdana" w:cs="Arial Unicode MS"/>
                                <w:sz w:val="16"/>
                                <w:szCs w:val="16"/>
                              </w:rPr>
                              <w:t xml:space="preserve">.- </w:t>
                            </w:r>
                            <w:r w:rsidRPr="00542B2F">
                              <w:rPr>
                                <w:rFonts w:ascii="Verdana" w:eastAsia="Arial Unicode MS" w:hAnsi="Verdana" w:cs="Arial Unicode MS"/>
                                <w:b/>
                                <w:sz w:val="16"/>
                                <w:szCs w:val="16"/>
                              </w:rPr>
                              <w:t>LO CERTIFICO.-</w:t>
                            </w:r>
                          </w:p>
                          <w:p w:rsidR="00354A67" w:rsidRPr="00542B2F" w:rsidRDefault="00354A67" w:rsidP="00E541B7">
                            <w:pPr>
                              <w:jc w:val="right"/>
                              <w:rPr>
                                <w:rFonts w:ascii="Verdana" w:eastAsia="Arial Unicode MS" w:hAnsi="Verdana" w:cs="Arial Unicode MS"/>
                                <w:sz w:val="16"/>
                                <w:szCs w:val="16"/>
                              </w:rPr>
                            </w:pPr>
                          </w:p>
                          <w:p w:rsidR="00354A67" w:rsidRPr="00542B2F" w:rsidRDefault="00354A67" w:rsidP="00E541B7">
                            <w:pPr>
                              <w:pStyle w:val="Sinespaciado"/>
                              <w:jc w:val="center"/>
                              <w:rPr>
                                <w:rFonts w:ascii="Verdana" w:eastAsia="Arial Unicode MS" w:hAnsi="Verdana" w:cs="Arial Unicode MS"/>
                                <w:b/>
                                <w:sz w:val="16"/>
                                <w:szCs w:val="16"/>
                              </w:rPr>
                            </w:pPr>
                          </w:p>
                          <w:p w:rsidR="00354A67" w:rsidRPr="00542B2F" w:rsidRDefault="00354A67" w:rsidP="00E541B7">
                            <w:pPr>
                              <w:pStyle w:val="Sinespaciado"/>
                              <w:jc w:val="center"/>
                              <w:rPr>
                                <w:rFonts w:ascii="Verdana" w:eastAsia="Arial Unicode MS" w:hAnsi="Verdana" w:cs="Arial Unicode MS"/>
                                <w:b/>
                                <w:sz w:val="16"/>
                                <w:szCs w:val="16"/>
                              </w:rPr>
                            </w:pPr>
                          </w:p>
                          <w:p w:rsidR="00354A67" w:rsidRPr="00542B2F" w:rsidRDefault="00354A67" w:rsidP="00E541B7">
                            <w:pPr>
                              <w:pStyle w:val="Sinespaciado"/>
                              <w:jc w:val="center"/>
                              <w:rPr>
                                <w:rFonts w:ascii="Verdana" w:eastAsia="Arial Unicode MS" w:hAnsi="Verdana" w:cs="Arial Unicode MS"/>
                                <w:b/>
                                <w:sz w:val="16"/>
                                <w:szCs w:val="16"/>
                              </w:rPr>
                            </w:pPr>
                            <w:r w:rsidRPr="00542B2F">
                              <w:rPr>
                                <w:rFonts w:ascii="Verdana" w:eastAsia="Arial Unicode MS" w:hAnsi="Verdana" w:cs="Arial Unicode MS"/>
                                <w:b/>
                                <w:sz w:val="16"/>
                                <w:szCs w:val="16"/>
                              </w:rPr>
                              <w:t xml:space="preserve">FIRMA ELECTRÓNICA </w:t>
                            </w:r>
                          </w:p>
                          <w:p w:rsidR="00354A67" w:rsidRPr="00542B2F" w:rsidRDefault="00354A67" w:rsidP="00E541B7">
                            <w:pPr>
                              <w:pStyle w:val="Textoindependiente"/>
                              <w:jc w:val="center"/>
                              <w:rPr>
                                <w:rFonts w:eastAsia="Arial Unicode MS"/>
                                <w:b/>
                                <w:sz w:val="16"/>
                                <w:szCs w:val="16"/>
                              </w:rPr>
                            </w:pPr>
                            <w:r w:rsidRPr="00542B2F">
                              <w:rPr>
                                <w:rFonts w:eastAsia="Arial Unicode MS"/>
                                <w:b/>
                                <w:sz w:val="16"/>
                                <w:szCs w:val="16"/>
                              </w:rPr>
                              <w:t>Ab. ____________________</w:t>
                            </w:r>
                          </w:p>
                          <w:p w:rsidR="00354A67" w:rsidRPr="00542B2F" w:rsidRDefault="00354A67" w:rsidP="00E541B7">
                            <w:pPr>
                              <w:pStyle w:val="Textoindependiente"/>
                              <w:jc w:val="center"/>
                              <w:rPr>
                                <w:rFonts w:eastAsia="Arial Unicode MS"/>
                                <w:b/>
                                <w:sz w:val="16"/>
                                <w:szCs w:val="16"/>
                              </w:rPr>
                            </w:pPr>
                            <w:r w:rsidRPr="00542B2F">
                              <w:rPr>
                                <w:rFonts w:eastAsia="Arial Unicode MS"/>
                                <w:b/>
                                <w:sz w:val="16"/>
                                <w:szCs w:val="16"/>
                              </w:rPr>
                              <w:t>Secretario (a) de Coactiva</w:t>
                            </w:r>
                          </w:p>
                          <w:p w:rsidR="00354A67" w:rsidRDefault="00354A67" w:rsidP="00E541B7"/>
                          <w:p w:rsidR="00354A67" w:rsidRDefault="00354A67" w:rsidP="00B177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4.2pt;margin-top:4.45pt;width:444.75pt;height:267.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">
                <v:textbox>
                  <w:txbxContent>
                    <w:p w:rsidR="00354A67" w:rsidRPr="00542B2F" w:rsidRDefault="00354A67" w:rsidP="00B177C4">
                      <w:pPr>
                        <w:jc w:val="center"/>
                        <w:rPr>
                          <w:b/>
                          <w:sz w:val="16"/>
                          <w:szCs w:val="16"/>
                        </w:rPr>
                      </w:pPr>
                    </w:p>
                    <w:p w:rsidR="00354A67" w:rsidRPr="00542B2F" w:rsidRDefault="00354A67" w:rsidP="00E541B7">
                      <w:pPr>
                        <w:pStyle w:val="Sinespaciado"/>
                        <w:rPr>
                          <w:rFonts w:ascii="Verdana" w:hAnsi="Verdana"/>
                          <w:sz w:val="16"/>
                          <w:szCs w:val="16"/>
                        </w:rPr>
                      </w:pPr>
                      <w:r w:rsidRPr="00542B2F">
                        <w:rPr>
                          <w:rFonts w:ascii="Verdana" w:hAnsi="Verdana"/>
                          <w:b/>
                          <w:sz w:val="16"/>
                          <w:szCs w:val="16"/>
                        </w:rPr>
                        <w:t>EXPEDIENTE</w:t>
                      </w:r>
                      <w:proofErr w:type="gramStart"/>
                      <w:r w:rsidRPr="00542B2F">
                        <w:rPr>
                          <w:rFonts w:ascii="Verdana" w:hAnsi="Verdana"/>
                          <w:sz w:val="16"/>
                          <w:szCs w:val="16"/>
                        </w:rPr>
                        <w:t xml:space="preserve">:  </w:t>
                      </w:r>
                      <w:r w:rsidRPr="00542B2F">
                        <w:rPr>
                          <w:rFonts w:ascii="Verdana" w:hAnsi="Verdana"/>
                          <w:sz w:val="16"/>
                          <w:szCs w:val="16"/>
                          <w:highlight w:val="yellow"/>
                        </w:rPr>
                        <w:t>DATO</w:t>
                      </w:r>
                      <w:proofErr w:type="gramEnd"/>
                      <w:r w:rsidRPr="00542B2F">
                        <w:rPr>
                          <w:rFonts w:ascii="Verdana" w:hAnsi="Verdana"/>
                          <w:sz w:val="16"/>
                          <w:szCs w:val="16"/>
                          <w:highlight w:val="yellow"/>
                        </w:rPr>
                        <w:t xml:space="preserve">  RECUPERADO</w:t>
                      </w:r>
                      <w:r w:rsidRPr="00542B2F">
                        <w:rPr>
                          <w:rFonts w:ascii="Verdana" w:hAnsi="Verdana"/>
                          <w:sz w:val="16"/>
                          <w:szCs w:val="16"/>
                        </w:rPr>
                        <w:t xml:space="preserve"> </w:t>
                      </w:r>
                    </w:p>
                    <w:p w:rsidR="00354A67" w:rsidRPr="00542B2F" w:rsidRDefault="00354A67" w:rsidP="00E541B7">
                      <w:pPr>
                        <w:pStyle w:val="Sinespaciado"/>
                        <w:rPr>
                          <w:rFonts w:ascii="Verdana" w:hAnsi="Verdana"/>
                          <w:sz w:val="16"/>
                          <w:szCs w:val="16"/>
                        </w:rPr>
                      </w:pPr>
                      <w:r w:rsidRPr="00542B2F">
                        <w:rPr>
                          <w:rFonts w:ascii="Verdana" w:hAnsi="Verdana"/>
                          <w:b/>
                          <w:sz w:val="16"/>
                          <w:szCs w:val="16"/>
                        </w:rPr>
                        <w:t>COMPAÑÍA:</w:t>
                      </w:r>
                      <w:r w:rsidRPr="00542B2F">
                        <w:rPr>
                          <w:rFonts w:ascii="Verdana" w:hAnsi="Verdana"/>
                          <w:sz w:val="16"/>
                          <w:szCs w:val="16"/>
                        </w:rPr>
                        <w:t xml:space="preserve">     </w:t>
                      </w:r>
                      <w:r w:rsidRPr="00542B2F">
                        <w:rPr>
                          <w:rFonts w:ascii="Verdana" w:hAnsi="Verdana"/>
                          <w:sz w:val="16"/>
                          <w:szCs w:val="16"/>
                          <w:highlight w:val="yellow"/>
                        </w:rPr>
                        <w:t>DATO RECUPERADO</w:t>
                      </w:r>
                      <w:r w:rsidRPr="00542B2F">
                        <w:rPr>
                          <w:rFonts w:ascii="Verdana" w:hAnsi="Verdana"/>
                          <w:sz w:val="16"/>
                          <w:szCs w:val="16"/>
                        </w:rPr>
                        <w:t xml:space="preserve"> </w:t>
                      </w:r>
                    </w:p>
                    <w:p w:rsidR="00354A67" w:rsidRPr="00542B2F" w:rsidRDefault="00354A67" w:rsidP="00E541B7">
                      <w:pPr>
                        <w:pStyle w:val="Sinespaciado"/>
                        <w:rPr>
                          <w:rFonts w:ascii="Verdana" w:hAnsi="Verdana"/>
                          <w:sz w:val="16"/>
                          <w:szCs w:val="16"/>
                        </w:rPr>
                      </w:pPr>
                      <w:r w:rsidRPr="00542B2F">
                        <w:rPr>
                          <w:rFonts w:ascii="Verdana" w:hAnsi="Verdana"/>
                          <w:b/>
                          <w:sz w:val="16"/>
                          <w:szCs w:val="16"/>
                        </w:rPr>
                        <w:t>PROCESO ADMINISTRATIVO DE ACCION COACTIVA</w:t>
                      </w:r>
                      <w:r w:rsidRPr="00542B2F">
                        <w:rPr>
                          <w:rFonts w:ascii="Verdana" w:hAnsi="Verdana"/>
                          <w:sz w:val="16"/>
                          <w:szCs w:val="16"/>
                        </w:rPr>
                        <w:t xml:space="preserve"> No. </w:t>
                      </w:r>
                      <w:r w:rsidRPr="00542B2F">
                        <w:rPr>
                          <w:rFonts w:ascii="Verdana" w:hAnsi="Verdana"/>
                          <w:sz w:val="16"/>
                          <w:szCs w:val="16"/>
                        </w:rPr>
                        <w:fldChar w:fldCharType="begin"/>
                      </w:r>
                      <w:r w:rsidRPr="00542B2F">
                        <w:rPr>
                          <w:rFonts w:ascii="Verdana" w:hAnsi="Verdana"/>
                          <w:sz w:val="16"/>
                          <w:szCs w:val="16"/>
                        </w:rPr>
                        <w:instrText xml:space="preserve"> MERGEFIELD JUICIO_No </w:instrText>
                      </w:r>
                      <w:r w:rsidRPr="00542B2F">
                        <w:rPr>
                          <w:rFonts w:ascii="Verdana" w:hAnsi="Verdana"/>
                          <w:sz w:val="16"/>
                          <w:szCs w:val="16"/>
                        </w:rPr>
                        <w:fldChar w:fldCharType="separate"/>
                      </w:r>
                      <w:r w:rsidRPr="00542B2F">
                        <w:rPr>
                          <w:rFonts w:ascii="Verdana" w:hAnsi="Verdana"/>
                          <w:noProof/>
                          <w:sz w:val="16"/>
                          <w:szCs w:val="16"/>
                        </w:rPr>
                        <w:t>«JUICIO_No»</w:t>
                      </w:r>
                      <w:r w:rsidRPr="00542B2F">
                        <w:rPr>
                          <w:rFonts w:ascii="Verdana" w:hAnsi="Verdana"/>
                          <w:sz w:val="16"/>
                          <w:szCs w:val="16"/>
                        </w:rPr>
                        <w:fldChar w:fldCharType="end"/>
                      </w:r>
                      <w:r w:rsidRPr="00542B2F">
                        <w:rPr>
                          <w:rFonts w:ascii="Verdana" w:hAnsi="Verdana"/>
                          <w:sz w:val="16"/>
                          <w:szCs w:val="16"/>
                        </w:rPr>
                        <w:t xml:space="preserve"> </w:t>
                      </w:r>
                      <w:r w:rsidRPr="00542B2F">
                        <w:rPr>
                          <w:rFonts w:ascii="Verdana" w:hAnsi="Verdana"/>
                          <w:sz w:val="16"/>
                          <w:szCs w:val="16"/>
                          <w:highlight w:val="yellow"/>
                        </w:rPr>
                        <w:t>DATO RECUPERADO</w:t>
                      </w:r>
                    </w:p>
                    <w:p w:rsidR="00354A67" w:rsidRPr="00542B2F" w:rsidRDefault="00354A67" w:rsidP="00E541B7">
                      <w:pPr>
                        <w:jc w:val="both"/>
                        <w:rPr>
                          <w:rFonts w:ascii="Verdana" w:eastAsia="Arial Unicode MS" w:hAnsi="Verdana" w:cs="Arial"/>
                          <w:b/>
                          <w:sz w:val="16"/>
                          <w:szCs w:val="16"/>
                        </w:rPr>
                      </w:pPr>
                    </w:p>
                    <w:p w:rsidR="00354A67" w:rsidRPr="00542B2F" w:rsidRDefault="00354A67" w:rsidP="00E541B7">
                      <w:pPr>
                        <w:pStyle w:val="Textoindependiente"/>
                        <w:rPr>
                          <w:rFonts w:eastAsia="Arial Unicode MS"/>
                          <w:b/>
                          <w:sz w:val="16"/>
                          <w:szCs w:val="16"/>
                        </w:rPr>
                      </w:pPr>
                      <w:r w:rsidRPr="00542B2F">
                        <w:rPr>
                          <w:rFonts w:eastAsia="Arial Unicode MS"/>
                          <w:b/>
                          <w:sz w:val="16"/>
                          <w:szCs w:val="16"/>
                        </w:rPr>
                        <w:t xml:space="preserve">RAZON: </w:t>
                      </w:r>
                    </w:p>
                    <w:p w:rsidR="00354A67" w:rsidRPr="00542B2F" w:rsidRDefault="00354A67" w:rsidP="00E541B7">
                      <w:pPr>
                        <w:pStyle w:val="Sinespaciado"/>
                        <w:jc w:val="both"/>
                        <w:rPr>
                          <w:rFonts w:ascii="Verdana" w:hAnsi="Verdana"/>
                          <w:b/>
                          <w:sz w:val="16"/>
                          <w:szCs w:val="16"/>
                        </w:rPr>
                      </w:pPr>
                      <w:r w:rsidRPr="00542B2F">
                        <w:rPr>
                          <w:rFonts w:ascii="Verdana" w:eastAsia="Arial Unicode MS" w:hAnsi="Verdana" w:cs="Arial Unicode MS"/>
                          <w:sz w:val="16"/>
                          <w:szCs w:val="16"/>
                        </w:rPr>
                        <w:t xml:space="preserve">En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(ciudad), a los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días del mes de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del año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 a las </w:t>
                      </w:r>
                      <w:r w:rsidRPr="00542B2F">
                        <w:rPr>
                          <w:rFonts w:ascii="Verdana" w:eastAsia="Arial Unicode MS" w:hAnsi="Verdana" w:cs="Arial Unicode MS"/>
                          <w:sz w:val="16"/>
                          <w:szCs w:val="16"/>
                          <w:highlight w:val="yellow"/>
                        </w:rPr>
                        <w:t>DATO RECUPERADO</w:t>
                      </w:r>
                      <w:r w:rsidRPr="00542B2F">
                        <w:rPr>
                          <w:rFonts w:ascii="Verdana" w:eastAsia="Arial Unicode MS" w:hAnsi="Verdana" w:cs="Arial Unicode MS"/>
                          <w:sz w:val="16"/>
                          <w:szCs w:val="16"/>
                        </w:rPr>
                        <w:t xml:space="preserve">  </w:t>
                      </w:r>
                      <w:r w:rsidRPr="00542B2F">
                        <w:rPr>
                          <w:rFonts w:ascii="Verdana" w:eastAsia="Arial Unicode MS" w:hAnsi="Verdana" w:cs="Arial Unicode MS"/>
                          <w:sz w:val="16"/>
                          <w:szCs w:val="16"/>
                        </w:rPr>
                        <w:fldChar w:fldCharType="begin"/>
                      </w:r>
                      <w:r w:rsidRPr="00542B2F">
                        <w:rPr>
                          <w:rFonts w:ascii="Verdana" w:eastAsia="Arial Unicode MS" w:hAnsi="Verdana" w:cs="Arial Unicode MS"/>
                          <w:sz w:val="16"/>
                          <w:szCs w:val="16"/>
                        </w:rPr>
                        <w:instrText xml:space="preserve"> MERGEFIELD hora </w:instrText>
                      </w:r>
                      <w:r w:rsidRPr="00542B2F">
                        <w:rPr>
                          <w:rFonts w:ascii="Verdana" w:eastAsia="Arial Unicode MS" w:hAnsi="Verdana" w:cs="Arial Unicode MS"/>
                          <w:sz w:val="16"/>
                          <w:szCs w:val="16"/>
                        </w:rPr>
                        <w:fldChar w:fldCharType="separate"/>
                      </w:r>
                      <w:r w:rsidRPr="00542B2F">
                        <w:rPr>
                          <w:rFonts w:ascii="Verdana" w:eastAsia="Arial Unicode MS" w:hAnsi="Verdana" w:cs="Arial Unicode MS"/>
                          <w:noProof/>
                          <w:sz w:val="16"/>
                          <w:szCs w:val="16"/>
                        </w:rPr>
                        <w:t>«hora»</w:t>
                      </w:r>
                      <w:r w:rsidRPr="00542B2F">
                        <w:rPr>
                          <w:rFonts w:ascii="Verdana" w:eastAsia="Arial Unicode MS" w:hAnsi="Verdana" w:cs="Arial Unicode MS"/>
                          <w:sz w:val="16"/>
                          <w:szCs w:val="16"/>
                        </w:rPr>
                        <w:fldChar w:fldCharType="end"/>
                      </w:r>
                      <w:r w:rsidRPr="00542B2F">
                        <w:rPr>
                          <w:rFonts w:ascii="Verdana" w:eastAsia="Arial Unicode MS" w:hAnsi="Verdana" w:cs="Arial Unicode MS"/>
                          <w:sz w:val="16"/>
                          <w:szCs w:val="16"/>
                        </w:rPr>
                        <w:t xml:space="preserve">, </w:t>
                      </w:r>
                      <w:r w:rsidRPr="00542B2F">
                        <w:rPr>
                          <w:rFonts w:ascii="Verdana" w:hAnsi="Verdana"/>
                          <w:sz w:val="16"/>
                          <w:szCs w:val="16"/>
                        </w:rPr>
                        <w:t xml:space="preserve">siento como tal, que se citó con el auto de pago a la compañía DATO RECUEPRADO </w:t>
                      </w:r>
                      <w:r w:rsidRPr="00542B2F">
                        <w:rPr>
                          <w:rFonts w:ascii="Verdana" w:hAnsi="Verdana"/>
                          <w:sz w:val="16"/>
                          <w:szCs w:val="16"/>
                        </w:rPr>
                        <w:fldChar w:fldCharType="begin"/>
                      </w:r>
                      <w:r w:rsidRPr="00542B2F">
                        <w:rPr>
                          <w:rFonts w:ascii="Verdana" w:hAnsi="Verdana"/>
                          <w:sz w:val="16"/>
                          <w:szCs w:val="16"/>
                        </w:rPr>
                        <w:instrText xml:space="preserve"> MERGEFIELD Nombre </w:instrText>
                      </w:r>
                      <w:r w:rsidRPr="00542B2F">
                        <w:rPr>
                          <w:rFonts w:ascii="Verdana" w:hAnsi="Verdana"/>
                          <w:sz w:val="16"/>
                          <w:szCs w:val="16"/>
                        </w:rPr>
                        <w:fldChar w:fldCharType="separate"/>
                      </w:r>
                      <w:r w:rsidRPr="00542B2F">
                        <w:rPr>
                          <w:rFonts w:ascii="Verdana" w:hAnsi="Verdana"/>
                          <w:noProof/>
                          <w:sz w:val="16"/>
                          <w:szCs w:val="16"/>
                        </w:rPr>
                        <w:t>«Nombre Compañia»</w:t>
                      </w:r>
                      <w:r w:rsidRPr="00542B2F">
                        <w:rPr>
                          <w:rFonts w:ascii="Verdana" w:hAnsi="Verdana"/>
                          <w:sz w:val="16"/>
                          <w:szCs w:val="16"/>
                        </w:rPr>
                        <w:fldChar w:fldCharType="end"/>
                      </w:r>
                      <w:r w:rsidRPr="00542B2F">
                        <w:rPr>
                          <w:rFonts w:ascii="Verdana" w:hAnsi="Verdana"/>
                          <w:sz w:val="16"/>
                          <w:szCs w:val="16"/>
                        </w:rPr>
                        <w:t xml:space="preserve"> en el domicilio legal de la misma, ubicado en DATO RECUPERADO </w:t>
                      </w:r>
                      <w:r w:rsidRPr="00542B2F">
                        <w:rPr>
                          <w:rFonts w:ascii="Verdana" w:hAnsi="Verdana"/>
                          <w:sz w:val="16"/>
                          <w:szCs w:val="16"/>
                        </w:rPr>
                        <w:fldChar w:fldCharType="begin"/>
                      </w:r>
                      <w:r w:rsidRPr="00542B2F">
                        <w:rPr>
                          <w:rFonts w:ascii="Verdana" w:hAnsi="Verdana"/>
                          <w:sz w:val="16"/>
                          <w:szCs w:val="16"/>
                        </w:rPr>
                        <w:instrText xml:space="preserve"> MERGEFIELD DIRECCION </w:instrText>
                      </w:r>
                      <w:r w:rsidRPr="00542B2F">
                        <w:rPr>
                          <w:rFonts w:ascii="Verdana" w:hAnsi="Verdana"/>
                          <w:sz w:val="16"/>
                          <w:szCs w:val="16"/>
                        </w:rPr>
                        <w:fldChar w:fldCharType="separate"/>
                      </w:r>
                      <w:r w:rsidRPr="00542B2F">
                        <w:rPr>
                          <w:rFonts w:ascii="Verdana" w:hAnsi="Verdana"/>
                          <w:noProof/>
                          <w:sz w:val="16"/>
                          <w:szCs w:val="16"/>
                        </w:rPr>
                        <w:t>«DIRECCION»</w:t>
                      </w:r>
                      <w:r w:rsidRPr="00542B2F">
                        <w:rPr>
                          <w:rFonts w:ascii="Verdana" w:hAnsi="Verdana"/>
                          <w:sz w:val="16"/>
                          <w:szCs w:val="16"/>
                        </w:rPr>
                        <w:fldChar w:fldCharType="end"/>
                      </w:r>
                      <w:r w:rsidRPr="00542B2F">
                        <w:rPr>
                          <w:rFonts w:ascii="Verdana" w:hAnsi="Verdana"/>
                          <w:sz w:val="16"/>
                          <w:szCs w:val="16"/>
                        </w:rPr>
                        <w:t xml:space="preserve">, recibiendo la </w:t>
                      </w:r>
                      <w:r w:rsidRPr="00542B2F">
                        <w:rPr>
                          <w:rFonts w:ascii="Verdana" w:hAnsi="Verdana"/>
                          <w:b/>
                          <w:sz w:val="16"/>
                          <w:szCs w:val="16"/>
                        </w:rPr>
                        <w:t xml:space="preserve"> TERCERA BOLETA, el (la) señor (a)</w:t>
                      </w:r>
                      <w:r w:rsidRPr="00542B2F">
                        <w:rPr>
                          <w:rFonts w:ascii="Verdana" w:hAnsi="Verdana"/>
                          <w:b/>
                          <w:sz w:val="16"/>
                          <w:szCs w:val="16"/>
                          <w:highlight w:val="yellow"/>
                        </w:rPr>
                        <w:t>DATO RECUPERADO DE LA GUIA DE CITACIÓN</w:t>
                      </w:r>
                      <w:r w:rsidRPr="00542B2F">
                        <w:rPr>
                          <w:rFonts w:ascii="Verdana" w:hAnsi="Verdana"/>
                          <w:b/>
                          <w:sz w:val="16"/>
                          <w:szCs w:val="16"/>
                        </w:rPr>
                        <w:t xml:space="preserve">, en DATO RECUPERADO CIUDAD a los DATO RECUPERADO días, de </w:t>
                      </w:r>
                      <w:r w:rsidRPr="00542B2F">
                        <w:rPr>
                          <w:rFonts w:ascii="Verdana" w:hAnsi="Verdana"/>
                          <w:b/>
                          <w:sz w:val="16"/>
                          <w:szCs w:val="16"/>
                          <w:highlight w:val="yellow"/>
                        </w:rPr>
                        <w:t>DATO RECUPERADO DE LA GUÍA DE CITACIÓN</w:t>
                      </w:r>
                      <w:r w:rsidRPr="00542B2F">
                        <w:rPr>
                          <w:rFonts w:ascii="Verdana" w:hAnsi="Verdana"/>
                          <w:b/>
                          <w:sz w:val="16"/>
                          <w:szCs w:val="16"/>
                        </w:rPr>
                        <w:t xml:space="preserve"> a las </w:t>
                      </w:r>
                      <w:r w:rsidRPr="00542B2F">
                        <w:rPr>
                          <w:rFonts w:ascii="Verdana" w:hAnsi="Verdana"/>
                          <w:b/>
                          <w:sz w:val="16"/>
                          <w:szCs w:val="16"/>
                          <w:highlight w:val="yellow"/>
                        </w:rPr>
                        <w:t>DATO RECUPERADO DE LA GUÍA DE CITACIÓN</w:t>
                      </w:r>
                      <w:r w:rsidRPr="00542B2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542B2F">
                        <w:rPr>
                          <w:rFonts w:ascii="Verdana" w:hAnsi="Verdana" w:cs="Arial"/>
                          <w:color w:val="000000" w:themeColor="text1"/>
                          <w:sz w:val="16"/>
                          <w:szCs w:val="16"/>
                        </w:rPr>
                        <w:t>de la ley de Comercio Electrónico</w:t>
                      </w:r>
                      <w:r w:rsidRPr="00542B2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542B2F">
                        <w:rPr>
                          <w:rFonts w:ascii="Verdana" w:eastAsia="Arial Unicode MS" w:hAnsi="Verdana" w:cs="Arial Unicode MS"/>
                          <w:sz w:val="16"/>
                          <w:szCs w:val="16"/>
                        </w:rPr>
                        <w:t xml:space="preserve">.- </w:t>
                      </w:r>
                      <w:r w:rsidRPr="00542B2F">
                        <w:rPr>
                          <w:rFonts w:ascii="Verdana" w:eastAsia="Arial Unicode MS" w:hAnsi="Verdana" w:cs="Arial Unicode MS"/>
                          <w:b/>
                          <w:sz w:val="16"/>
                          <w:szCs w:val="16"/>
                        </w:rPr>
                        <w:t>LO CERTIFICO.-</w:t>
                      </w:r>
                    </w:p>
                    <w:p w:rsidR="00354A67" w:rsidRPr="00542B2F" w:rsidRDefault="00354A67" w:rsidP="00E541B7">
                      <w:pPr>
                        <w:jc w:val="right"/>
                        <w:rPr>
                          <w:rFonts w:ascii="Verdana" w:eastAsia="Arial Unicode MS" w:hAnsi="Verdana" w:cs="Arial Unicode MS"/>
                          <w:sz w:val="16"/>
                          <w:szCs w:val="16"/>
                        </w:rPr>
                      </w:pPr>
                    </w:p>
                    <w:p w:rsidR="00354A67" w:rsidRPr="00542B2F" w:rsidRDefault="00354A67" w:rsidP="00E541B7">
                      <w:pPr>
                        <w:pStyle w:val="Sinespaciado"/>
                        <w:jc w:val="center"/>
                        <w:rPr>
                          <w:rFonts w:ascii="Verdana" w:eastAsia="Arial Unicode MS" w:hAnsi="Verdana" w:cs="Arial Unicode MS"/>
                          <w:b/>
                          <w:sz w:val="16"/>
                          <w:szCs w:val="16"/>
                        </w:rPr>
                      </w:pPr>
                    </w:p>
                    <w:p w:rsidR="00354A67" w:rsidRPr="00542B2F" w:rsidRDefault="00354A67" w:rsidP="00E541B7">
                      <w:pPr>
                        <w:pStyle w:val="Sinespaciado"/>
                        <w:jc w:val="center"/>
                        <w:rPr>
                          <w:rFonts w:ascii="Verdana" w:eastAsia="Arial Unicode MS" w:hAnsi="Verdana" w:cs="Arial Unicode MS"/>
                          <w:b/>
                          <w:sz w:val="16"/>
                          <w:szCs w:val="16"/>
                        </w:rPr>
                      </w:pPr>
                    </w:p>
                    <w:p w:rsidR="00354A67" w:rsidRPr="00542B2F" w:rsidRDefault="00354A67" w:rsidP="00E541B7">
                      <w:pPr>
                        <w:pStyle w:val="Sinespaciado"/>
                        <w:jc w:val="center"/>
                        <w:rPr>
                          <w:rFonts w:ascii="Verdana" w:eastAsia="Arial Unicode MS" w:hAnsi="Verdana" w:cs="Arial Unicode MS"/>
                          <w:b/>
                          <w:sz w:val="16"/>
                          <w:szCs w:val="16"/>
                        </w:rPr>
                      </w:pPr>
                      <w:r w:rsidRPr="00542B2F">
                        <w:rPr>
                          <w:rFonts w:ascii="Verdana" w:eastAsia="Arial Unicode MS" w:hAnsi="Verdana" w:cs="Arial Unicode MS"/>
                          <w:b/>
                          <w:sz w:val="16"/>
                          <w:szCs w:val="16"/>
                        </w:rPr>
                        <w:t xml:space="preserve">FIRMA ELECTRÓNICA </w:t>
                      </w:r>
                    </w:p>
                    <w:p w:rsidR="00354A67" w:rsidRPr="00542B2F" w:rsidRDefault="00354A67" w:rsidP="00E541B7">
                      <w:pPr>
                        <w:pStyle w:val="Textoindependiente"/>
                        <w:jc w:val="center"/>
                        <w:rPr>
                          <w:rFonts w:eastAsia="Arial Unicode MS"/>
                          <w:b/>
                          <w:sz w:val="16"/>
                          <w:szCs w:val="16"/>
                        </w:rPr>
                      </w:pPr>
                      <w:r w:rsidRPr="00542B2F">
                        <w:rPr>
                          <w:rFonts w:eastAsia="Arial Unicode MS"/>
                          <w:b/>
                          <w:sz w:val="16"/>
                          <w:szCs w:val="16"/>
                        </w:rPr>
                        <w:t>Ab. ____________________</w:t>
                      </w:r>
                    </w:p>
                    <w:p w:rsidR="00354A67" w:rsidRPr="00542B2F" w:rsidRDefault="00354A67" w:rsidP="00E541B7">
                      <w:pPr>
                        <w:pStyle w:val="Textoindependiente"/>
                        <w:jc w:val="center"/>
                        <w:rPr>
                          <w:rFonts w:eastAsia="Arial Unicode MS"/>
                          <w:b/>
                          <w:sz w:val="16"/>
                          <w:szCs w:val="16"/>
                        </w:rPr>
                      </w:pPr>
                      <w:r w:rsidRPr="00542B2F">
                        <w:rPr>
                          <w:rFonts w:eastAsia="Arial Unicode MS"/>
                          <w:b/>
                          <w:sz w:val="16"/>
                          <w:szCs w:val="16"/>
                        </w:rPr>
                        <w:t>Secretario (a) de Coactiva</w:t>
                      </w:r>
                    </w:p>
                    <w:p w:rsidR="00354A67" w:rsidRDefault="00354A67" w:rsidP="00E541B7"/>
                    <w:p w:rsidR="00354A67" w:rsidRDefault="00354A67" w:rsidP="00B177C4"/>
                  </w:txbxContent>
                </v:textbox>
              </v:shape>
            </w:pict>
          </mc:Fallback>
        </mc:AlternateContent>
      </w:r>
    </w:p>
    <w:p w:rsidR="00E541B7" w:rsidRDefault="00E541B7"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Pr>
        <w:pStyle w:val="Prrafodelista"/>
        <w:ind w:left="1416" w:hanging="423"/>
        <w:jc w:val="both"/>
        <w:rPr>
          <w:rFonts w:ascii="Arial" w:hAnsi="Arial" w:cs="Arial"/>
          <w:sz w:val="22"/>
          <w:szCs w:val="22"/>
        </w:rPr>
      </w:pPr>
    </w:p>
    <w:p w:rsidR="00B177C4" w:rsidRDefault="00B177C4" w:rsidP="00B177C4">
      <w:pPr>
        <w:pStyle w:val="Prrafodelista"/>
        <w:ind w:left="993"/>
        <w:jc w:val="both"/>
        <w:rPr>
          <w:rFonts w:ascii="Arial" w:hAnsi="Arial" w:cs="Arial"/>
          <w:sz w:val="22"/>
          <w:szCs w:val="22"/>
        </w:rPr>
      </w:pPr>
    </w:p>
    <w:p w:rsidR="00B177C4" w:rsidRDefault="00B177C4" w:rsidP="00B177C4"/>
    <w:p w:rsidR="00B177C4" w:rsidRDefault="00B177C4" w:rsidP="00B177C4"/>
    <w:p w:rsidR="00B177C4" w:rsidRDefault="00E541B7" w:rsidP="00B177C4">
      <w:r w:rsidRPr="00C747CB">
        <w:rPr>
          <w:rFonts w:ascii="Arial" w:hAnsi="Arial" w:cs="Arial"/>
          <w:noProof/>
          <w:sz w:val="22"/>
          <w:szCs w:val="22"/>
          <w:lang w:eastAsia="es-EC"/>
        </w:rPr>
        <mc:AlternateContent>
          <mc:Choice Requires="wps">
            <w:drawing>
              <wp:anchor distT="0" distB="0" distL="114300" distR="114300" simplePos="0" relativeHeight="251777024" behindDoc="0" locked="0" layoutInCell="1" allowOverlap="1" wp14:anchorId="30239318" wp14:editId="5FCEC2B4">
                <wp:simplePos x="0" y="0"/>
                <wp:positionH relativeFrom="column">
                  <wp:posOffset>3853815</wp:posOffset>
                </wp:positionH>
                <wp:positionV relativeFrom="paragraph">
                  <wp:posOffset>136525</wp:posOffset>
                </wp:positionV>
                <wp:extent cx="1533525" cy="295275"/>
                <wp:effectExtent l="0" t="0" r="28575" b="28575"/>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E541B7">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03.45pt;margin-top:10.75pt;width:120.75pt;height:2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">
                <v:textbox>
                  <w:txbxContent>
                    <w:p w:rsidR="00354A67" w:rsidRDefault="00354A67" w:rsidP="00E541B7">
                      <w:r>
                        <w:t>FIRMA ELECTRÓNICA</w:t>
                      </w:r>
                    </w:p>
                  </w:txbxContent>
                </v:textbox>
              </v:shape>
            </w:pict>
          </mc:Fallback>
        </mc:AlternateContent>
      </w:r>
    </w:p>
    <w:p w:rsidR="00B177C4" w:rsidRDefault="00B177C4" w:rsidP="00B177C4"/>
    <w:p w:rsidR="00B177C4" w:rsidRDefault="00B177C4" w:rsidP="00B177C4"/>
    <w:p w:rsidR="00B177C4" w:rsidRDefault="00B177C4" w:rsidP="00B177C4"/>
    <w:p w:rsidR="00B177C4" w:rsidRDefault="00542B2F" w:rsidP="00B177C4">
      <w:r w:rsidRPr="003D6F72">
        <w:rPr>
          <w:rFonts w:ascii="Arial" w:hAnsi="Arial" w:cs="Arial"/>
          <w:noProof/>
          <w:sz w:val="22"/>
          <w:szCs w:val="22"/>
          <w:lang w:eastAsia="es-EC"/>
        </w:rPr>
        <mc:AlternateContent>
          <mc:Choice Requires="wps">
            <w:drawing>
              <wp:anchor distT="0" distB="0" distL="114300" distR="114300" simplePos="0" relativeHeight="251766784" behindDoc="0" locked="0" layoutInCell="1" allowOverlap="1" wp14:anchorId="1A105C11" wp14:editId="00A8C881">
                <wp:simplePos x="0" y="0"/>
                <wp:positionH relativeFrom="column">
                  <wp:posOffset>2254250</wp:posOffset>
                </wp:positionH>
                <wp:positionV relativeFrom="paragraph">
                  <wp:posOffset>123190</wp:posOffset>
                </wp:positionV>
                <wp:extent cx="1038225" cy="1403985"/>
                <wp:effectExtent l="0" t="0" r="28575" b="20320"/>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B177C4">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177.5pt;margin-top:9.7pt;width:81.7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">
                <v:textbox style="mso-fit-shape-to-text:t">
                  <w:txbxContent>
                    <w:p w:rsidR="00354A67" w:rsidRDefault="00354A67" w:rsidP="00B177C4">
                      <w:r>
                        <w:t>GENERAR</w:t>
                      </w:r>
                    </w:p>
                  </w:txbxContent>
                </v:textbox>
              </v:shape>
            </w:pict>
          </mc:Fallback>
        </mc:AlternateContent>
      </w:r>
    </w:p>
    <w:p w:rsidR="00B177C4" w:rsidRDefault="00B177C4" w:rsidP="00B177C4"/>
    <w:p w:rsidR="00B177C4" w:rsidRDefault="00B177C4" w:rsidP="00B177C4"/>
    <w:p w:rsidR="00B177C4" w:rsidRDefault="00B177C4" w:rsidP="00B177C4"/>
    <w:p w:rsidR="00B177C4" w:rsidRDefault="00B177C4" w:rsidP="00B177C4"/>
    <w:p w:rsidR="00B177C4" w:rsidRDefault="00542B2F" w:rsidP="00B177C4">
      <w:r w:rsidRPr="0052571F">
        <w:rPr>
          <w:rFonts w:ascii="Arial" w:hAnsi="Arial" w:cs="Arial"/>
          <w:noProof/>
          <w:sz w:val="22"/>
          <w:szCs w:val="22"/>
          <w:lang w:eastAsia="es-EC"/>
        </w:rPr>
        <mc:AlternateContent>
          <mc:Choice Requires="wps">
            <w:drawing>
              <wp:anchor distT="0" distB="0" distL="114300" distR="114300" simplePos="0" relativeHeight="251795456" behindDoc="0" locked="0" layoutInCell="1" allowOverlap="1" wp14:anchorId="6620A58C" wp14:editId="0D7BDDE8">
                <wp:simplePos x="0" y="0"/>
                <wp:positionH relativeFrom="column">
                  <wp:posOffset>-12772</wp:posOffset>
                </wp:positionH>
                <wp:positionV relativeFrom="paragraph">
                  <wp:posOffset>51687</wp:posOffset>
                </wp:positionV>
                <wp:extent cx="5648325" cy="2924354"/>
                <wp:effectExtent l="0" t="0" r="28575" b="2857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24354"/>
                        </a:xfrm>
                        <a:prstGeom prst="rect">
                          <a:avLst/>
                        </a:prstGeom>
                        <a:solidFill>
                          <a:srgbClr val="FFFFFF"/>
                        </a:solidFill>
                        <a:ln w="9525">
                          <a:solidFill>
                            <a:srgbClr val="000000"/>
                          </a:solidFill>
                          <a:miter lim="800000"/>
                          <a:headEnd/>
                          <a:tailEnd/>
                        </a:ln>
                      </wps:spPr>
                      <wps:txbx>
                        <w:txbxContent>
                          <w:p w:rsidR="00354A67" w:rsidRPr="00C0794C" w:rsidRDefault="00354A67" w:rsidP="00542B2F">
                            <w:pPr>
                              <w:jc w:val="center"/>
                              <w:rPr>
                                <w:b/>
                              </w:rPr>
                            </w:pPr>
                          </w:p>
                          <w:p w:rsidR="00354A67" w:rsidRPr="00356EEF" w:rsidRDefault="00354A67" w:rsidP="00542B2F">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542B2F">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542B2F">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542B2F">
                            <w:pPr>
                              <w:jc w:val="both"/>
                              <w:rPr>
                                <w:rFonts w:ascii="Verdana" w:eastAsia="Arial Unicode MS" w:hAnsi="Verdana" w:cs="Arial"/>
                                <w:b/>
                                <w:sz w:val="16"/>
                                <w:szCs w:val="16"/>
                              </w:rPr>
                            </w:pPr>
                          </w:p>
                          <w:p w:rsidR="00354A67" w:rsidRPr="00356EEF" w:rsidRDefault="00354A67" w:rsidP="00542B2F">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542B2F">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siento como tal, que se citó con el auto de pago a</w:t>
                            </w:r>
                            <w:r>
                              <w:rPr>
                                <w:rFonts w:ascii="Verdana" w:hAnsi="Verdana"/>
                                <w:sz w:val="16"/>
                                <w:szCs w:val="16"/>
                              </w:rPr>
                              <w:t>l (</w:t>
                            </w:r>
                            <w:proofErr w:type="spellStart"/>
                            <w:r>
                              <w:rPr>
                                <w:rFonts w:ascii="Verdana" w:hAnsi="Verdana"/>
                                <w:sz w:val="16"/>
                                <w:szCs w:val="16"/>
                              </w:rPr>
                              <w:t>a la</w:t>
                            </w:r>
                            <w:proofErr w:type="spellEnd"/>
                            <w:r>
                              <w:rPr>
                                <w:rFonts w:ascii="Verdana" w:hAnsi="Verdana"/>
                                <w:sz w:val="16"/>
                                <w:szCs w:val="16"/>
                              </w:rPr>
                              <w:t xml:space="preserve">) Señor (a) </w:t>
                            </w:r>
                            <w:r w:rsidRPr="00356EEF">
                              <w:rPr>
                                <w:rFonts w:ascii="Verdana" w:hAnsi="Verdana"/>
                                <w:sz w:val="16"/>
                                <w:szCs w:val="16"/>
                                <w:highlight w:val="yellow"/>
                              </w:rPr>
                              <w:t xml:space="preserve">DATO RECUEPRADO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Nombre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«Nombre del Responsable Solidario</w:t>
                            </w:r>
                            <w:r w:rsidRPr="00356EEF">
                              <w:rPr>
                                <w:rFonts w:ascii="Verdana" w:hAnsi="Verdana"/>
                                <w:sz w:val="16"/>
                                <w:szCs w:val="16"/>
                                <w:highlight w:val="yellow"/>
                              </w:rPr>
                              <w:fldChar w:fldCharType="end"/>
                            </w:r>
                            <w:r>
                              <w:rPr>
                                <w:rFonts w:ascii="Verdana" w:hAnsi="Verdana"/>
                                <w:sz w:val="16"/>
                                <w:szCs w:val="16"/>
                              </w:rPr>
                              <w:t xml:space="preserve"> </w:t>
                            </w:r>
                            <w:r w:rsidRPr="00356EEF">
                              <w:rPr>
                                <w:rFonts w:ascii="Verdana" w:hAnsi="Verdana"/>
                                <w:sz w:val="16"/>
                                <w:szCs w:val="16"/>
                              </w:rPr>
                              <w:t xml:space="preserve">en </w:t>
                            </w:r>
                            <w:r w:rsidRPr="00356EEF">
                              <w:rPr>
                                <w:rFonts w:ascii="Verdana" w:hAnsi="Verdana"/>
                                <w:sz w:val="16"/>
                                <w:szCs w:val="16"/>
                                <w:highlight w:val="yellow"/>
                              </w:rPr>
                              <w:t xml:space="preserve">DATO RECUPERADO DE LA GUIA DE CITACIÓN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DIRECCION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«DIRECCION»</w:t>
                            </w:r>
                            <w:r w:rsidRPr="00356EEF">
                              <w:rPr>
                                <w:rFonts w:ascii="Verdana" w:hAnsi="Verdana"/>
                                <w:sz w:val="16"/>
                                <w:szCs w:val="16"/>
                                <w:highlight w:val="yellow"/>
                              </w:rPr>
                              <w:fldChar w:fldCharType="end"/>
                            </w:r>
                            <w:r w:rsidRPr="00356EEF">
                              <w:rPr>
                                <w:rFonts w:ascii="Verdana" w:hAnsi="Verdana"/>
                                <w:sz w:val="16"/>
                                <w:szCs w:val="16"/>
                              </w:rPr>
                              <w:t>, recibiendo la</w:t>
                            </w:r>
                            <w:r>
                              <w:rPr>
                                <w:rFonts w:ascii="Verdana" w:hAnsi="Verdana"/>
                                <w:sz w:val="16"/>
                                <w:szCs w:val="16"/>
                              </w:rPr>
                              <w:t xml:space="preserve"> </w:t>
                            </w:r>
                            <w:r>
                              <w:rPr>
                                <w:rFonts w:ascii="Verdana" w:hAnsi="Verdana"/>
                                <w:b/>
                                <w:sz w:val="16"/>
                                <w:szCs w:val="16"/>
                              </w:rPr>
                              <w:t xml:space="preserve">TERCERA </w:t>
                            </w:r>
                            <w:r w:rsidRPr="00356EEF">
                              <w:rPr>
                                <w:rFonts w:ascii="Verdana" w:hAnsi="Verdana"/>
                                <w:b/>
                                <w:sz w:val="16"/>
                                <w:szCs w:val="16"/>
                              </w:rPr>
                              <w:t>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w:t>
                            </w:r>
                            <w:r w:rsidRPr="00356EEF">
                              <w:rPr>
                                <w:rFonts w:ascii="Verdana" w:hAnsi="Verdana"/>
                                <w:b/>
                                <w:sz w:val="16"/>
                                <w:szCs w:val="16"/>
                                <w:highlight w:val="yellow"/>
                              </w:rPr>
                              <w:t>DATO RECUPERADO</w:t>
                            </w:r>
                            <w:r w:rsidRPr="00356EEF">
                              <w:rPr>
                                <w:rFonts w:ascii="Verdana" w:hAnsi="Verdana"/>
                                <w:b/>
                                <w:sz w:val="16"/>
                                <w:szCs w:val="16"/>
                              </w:rPr>
                              <w:t xml:space="preserve">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542B2F">
                            <w:pPr>
                              <w:jc w:val="right"/>
                              <w:rPr>
                                <w:rFonts w:ascii="Verdana" w:eastAsia="Arial Unicode MS" w:hAnsi="Verdana" w:cs="Arial Unicode MS"/>
                                <w:sz w:val="16"/>
                                <w:szCs w:val="16"/>
                              </w:rPr>
                            </w:pPr>
                          </w:p>
                          <w:p w:rsidR="00354A67" w:rsidRPr="00356EEF" w:rsidRDefault="00354A67" w:rsidP="00542B2F">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542B2F">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542B2F">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542B2F">
                            <w:pPr>
                              <w:pStyle w:val="Textoindependiente"/>
                              <w:jc w:val="center"/>
                              <w:rPr>
                                <w:rFonts w:eastAsia="Arial Unicode MS"/>
                                <w:b/>
                              </w:rPr>
                            </w:pPr>
                          </w:p>
                          <w:p w:rsidR="00354A67" w:rsidRDefault="00354A67" w:rsidP="00542B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pt;margin-top:4.05pt;width:444.75pt;height:23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">
                <v:textbox>
                  <w:txbxContent>
                    <w:p w:rsidR="00354A67" w:rsidRPr="00C0794C" w:rsidRDefault="00354A67" w:rsidP="00542B2F">
                      <w:pPr>
                        <w:jc w:val="center"/>
                        <w:rPr>
                          <w:b/>
                        </w:rPr>
                      </w:pPr>
                    </w:p>
                    <w:p w:rsidR="00354A67" w:rsidRPr="00356EEF" w:rsidRDefault="00354A67" w:rsidP="00542B2F">
                      <w:pPr>
                        <w:pStyle w:val="Sinespaciado"/>
                        <w:rPr>
                          <w:rFonts w:ascii="Verdana" w:hAnsi="Verdana"/>
                          <w:sz w:val="16"/>
                          <w:szCs w:val="16"/>
                        </w:rPr>
                      </w:pPr>
                      <w:r w:rsidRPr="00356EEF">
                        <w:rPr>
                          <w:rFonts w:ascii="Verdana" w:hAnsi="Verdana"/>
                          <w:b/>
                          <w:sz w:val="16"/>
                          <w:szCs w:val="16"/>
                        </w:rPr>
                        <w:t>EXPEDIENTE</w:t>
                      </w:r>
                      <w:proofErr w:type="gramStart"/>
                      <w:r w:rsidRPr="00356EEF">
                        <w:rPr>
                          <w:rFonts w:ascii="Verdana" w:hAnsi="Verdana"/>
                          <w:sz w:val="16"/>
                          <w:szCs w:val="16"/>
                        </w:rPr>
                        <w:t xml:space="preserve">:  </w:t>
                      </w:r>
                      <w:r w:rsidRPr="00356EEF">
                        <w:rPr>
                          <w:rFonts w:ascii="Verdana" w:hAnsi="Verdana"/>
                          <w:sz w:val="16"/>
                          <w:szCs w:val="16"/>
                          <w:highlight w:val="yellow"/>
                        </w:rPr>
                        <w:t>DATO</w:t>
                      </w:r>
                      <w:proofErr w:type="gramEnd"/>
                      <w:r w:rsidRPr="00356EEF">
                        <w:rPr>
                          <w:rFonts w:ascii="Verdana" w:hAnsi="Verdana"/>
                          <w:sz w:val="16"/>
                          <w:szCs w:val="16"/>
                          <w:highlight w:val="yellow"/>
                        </w:rPr>
                        <w:t xml:space="preserve">  RECUPERADO</w:t>
                      </w:r>
                      <w:r w:rsidRPr="00356EEF">
                        <w:rPr>
                          <w:rFonts w:ascii="Verdana" w:hAnsi="Verdana"/>
                          <w:sz w:val="16"/>
                          <w:szCs w:val="16"/>
                        </w:rPr>
                        <w:t xml:space="preserve"> </w:t>
                      </w:r>
                    </w:p>
                    <w:p w:rsidR="00354A67" w:rsidRPr="00356EEF" w:rsidRDefault="00354A67" w:rsidP="00542B2F">
                      <w:pPr>
                        <w:pStyle w:val="Sinespaciado"/>
                        <w:rPr>
                          <w:rFonts w:ascii="Verdana" w:hAnsi="Verdana"/>
                          <w:sz w:val="16"/>
                          <w:szCs w:val="16"/>
                        </w:rPr>
                      </w:pPr>
                      <w:r w:rsidRPr="00356EEF">
                        <w:rPr>
                          <w:rFonts w:ascii="Verdana" w:hAnsi="Verdana"/>
                          <w:b/>
                          <w:sz w:val="16"/>
                          <w:szCs w:val="16"/>
                        </w:rPr>
                        <w:t>COMPAÑÍA:</w:t>
                      </w:r>
                      <w:r w:rsidRPr="00356EEF">
                        <w:rPr>
                          <w:rFonts w:ascii="Verdana" w:hAnsi="Verdana"/>
                          <w:sz w:val="16"/>
                          <w:szCs w:val="16"/>
                        </w:rPr>
                        <w:t xml:space="preserve">     </w:t>
                      </w:r>
                      <w:r w:rsidRPr="00356EEF">
                        <w:rPr>
                          <w:rFonts w:ascii="Verdana" w:hAnsi="Verdana"/>
                          <w:sz w:val="16"/>
                          <w:szCs w:val="16"/>
                          <w:highlight w:val="yellow"/>
                        </w:rPr>
                        <w:t>DATO RECUPERADO</w:t>
                      </w:r>
                      <w:r w:rsidRPr="00356EEF">
                        <w:rPr>
                          <w:rFonts w:ascii="Verdana" w:hAnsi="Verdana"/>
                          <w:sz w:val="16"/>
                          <w:szCs w:val="16"/>
                        </w:rPr>
                        <w:t xml:space="preserve"> </w:t>
                      </w:r>
                    </w:p>
                    <w:p w:rsidR="00354A67" w:rsidRPr="00356EEF" w:rsidRDefault="00354A67" w:rsidP="00542B2F">
                      <w:pPr>
                        <w:pStyle w:val="Sinespaciado"/>
                        <w:rPr>
                          <w:rFonts w:ascii="Verdana" w:hAnsi="Verdana"/>
                          <w:sz w:val="16"/>
                          <w:szCs w:val="16"/>
                        </w:rPr>
                      </w:pPr>
                      <w:r w:rsidRPr="00356EEF">
                        <w:rPr>
                          <w:rFonts w:ascii="Verdana" w:hAnsi="Verdana"/>
                          <w:b/>
                          <w:sz w:val="16"/>
                          <w:szCs w:val="16"/>
                        </w:rPr>
                        <w:t>PROCESO ADMINISTRATIVO DE ACCION COACTIVA</w:t>
                      </w:r>
                      <w:r w:rsidRPr="00356EEF">
                        <w:rPr>
                          <w:rFonts w:ascii="Verdana" w:hAnsi="Verdana"/>
                          <w:sz w:val="16"/>
                          <w:szCs w:val="16"/>
                        </w:rPr>
                        <w:t xml:space="preserve"> No. </w:t>
                      </w:r>
                      <w:r w:rsidRPr="00356EEF">
                        <w:rPr>
                          <w:rFonts w:ascii="Verdana" w:hAnsi="Verdana"/>
                          <w:sz w:val="16"/>
                          <w:szCs w:val="16"/>
                        </w:rPr>
                        <w:fldChar w:fldCharType="begin"/>
                      </w:r>
                      <w:r w:rsidRPr="00356EEF">
                        <w:rPr>
                          <w:rFonts w:ascii="Verdana" w:hAnsi="Verdana"/>
                          <w:sz w:val="16"/>
                          <w:szCs w:val="16"/>
                        </w:rPr>
                        <w:instrText xml:space="preserve"> MERGEFIELD JUICIO_No </w:instrText>
                      </w:r>
                      <w:r w:rsidRPr="00356EEF">
                        <w:rPr>
                          <w:rFonts w:ascii="Verdana" w:hAnsi="Verdana"/>
                          <w:sz w:val="16"/>
                          <w:szCs w:val="16"/>
                        </w:rPr>
                        <w:fldChar w:fldCharType="separate"/>
                      </w:r>
                      <w:r w:rsidRPr="00356EEF">
                        <w:rPr>
                          <w:rFonts w:ascii="Verdana" w:hAnsi="Verdana"/>
                          <w:noProof/>
                          <w:sz w:val="16"/>
                          <w:szCs w:val="16"/>
                        </w:rPr>
                        <w:t>«JUICIO_No»</w:t>
                      </w:r>
                      <w:r w:rsidRPr="00356EEF">
                        <w:rPr>
                          <w:rFonts w:ascii="Verdana" w:hAnsi="Verdana"/>
                          <w:sz w:val="16"/>
                          <w:szCs w:val="16"/>
                        </w:rPr>
                        <w:fldChar w:fldCharType="end"/>
                      </w:r>
                      <w:r w:rsidRPr="00356EEF">
                        <w:rPr>
                          <w:rFonts w:ascii="Verdana" w:hAnsi="Verdana"/>
                          <w:sz w:val="16"/>
                          <w:szCs w:val="16"/>
                        </w:rPr>
                        <w:t xml:space="preserve"> </w:t>
                      </w:r>
                      <w:r w:rsidRPr="00356EEF">
                        <w:rPr>
                          <w:rFonts w:ascii="Verdana" w:hAnsi="Verdana"/>
                          <w:sz w:val="16"/>
                          <w:szCs w:val="16"/>
                          <w:highlight w:val="yellow"/>
                        </w:rPr>
                        <w:t>DATO RECUPERADO</w:t>
                      </w:r>
                    </w:p>
                    <w:p w:rsidR="00354A67" w:rsidRPr="00356EEF" w:rsidRDefault="00354A67" w:rsidP="00542B2F">
                      <w:pPr>
                        <w:jc w:val="both"/>
                        <w:rPr>
                          <w:rFonts w:ascii="Verdana" w:eastAsia="Arial Unicode MS" w:hAnsi="Verdana" w:cs="Arial"/>
                          <w:b/>
                          <w:sz w:val="16"/>
                          <w:szCs w:val="16"/>
                        </w:rPr>
                      </w:pPr>
                    </w:p>
                    <w:p w:rsidR="00354A67" w:rsidRPr="00356EEF" w:rsidRDefault="00354A67" w:rsidP="00542B2F">
                      <w:pPr>
                        <w:pStyle w:val="Textoindependiente"/>
                        <w:rPr>
                          <w:rFonts w:eastAsia="Arial Unicode MS"/>
                          <w:b/>
                          <w:sz w:val="16"/>
                          <w:szCs w:val="16"/>
                        </w:rPr>
                      </w:pPr>
                      <w:r w:rsidRPr="00356EEF">
                        <w:rPr>
                          <w:rFonts w:eastAsia="Arial Unicode MS"/>
                          <w:b/>
                          <w:sz w:val="16"/>
                          <w:szCs w:val="16"/>
                        </w:rPr>
                        <w:t xml:space="preserve">RAZON: </w:t>
                      </w:r>
                    </w:p>
                    <w:p w:rsidR="00354A67" w:rsidRPr="00356EEF" w:rsidRDefault="00354A67" w:rsidP="00542B2F">
                      <w:pPr>
                        <w:pStyle w:val="Sinespaciado"/>
                        <w:jc w:val="both"/>
                        <w:rPr>
                          <w:rFonts w:ascii="Verdana" w:hAnsi="Verdana"/>
                          <w:b/>
                          <w:sz w:val="16"/>
                          <w:szCs w:val="16"/>
                        </w:rPr>
                      </w:pPr>
                      <w:r w:rsidRPr="00356EEF">
                        <w:rPr>
                          <w:rFonts w:ascii="Verdana" w:eastAsia="Arial Unicode MS" w:hAnsi="Verdana" w:cs="Arial Unicode MS"/>
                          <w:sz w:val="16"/>
                          <w:szCs w:val="16"/>
                        </w:rPr>
                        <w:t xml:space="preserve">En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(ciudad), a los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días del mes de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del año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 a las </w:t>
                      </w:r>
                      <w:r w:rsidRPr="00356EEF">
                        <w:rPr>
                          <w:rFonts w:ascii="Verdana" w:eastAsia="Arial Unicode MS" w:hAnsi="Verdana" w:cs="Arial Unicode MS"/>
                          <w:sz w:val="16"/>
                          <w:szCs w:val="16"/>
                          <w:highlight w:val="yellow"/>
                        </w:rPr>
                        <w:t>DATO RECUPERADO</w:t>
                      </w:r>
                      <w:r w:rsidRPr="00356EEF">
                        <w:rPr>
                          <w:rFonts w:ascii="Verdana" w:eastAsia="Arial Unicode MS" w:hAnsi="Verdana" w:cs="Arial Unicode MS"/>
                          <w:sz w:val="16"/>
                          <w:szCs w:val="16"/>
                        </w:rPr>
                        <w:t xml:space="preserve">  </w:t>
                      </w:r>
                      <w:r w:rsidRPr="00356EEF">
                        <w:rPr>
                          <w:rFonts w:ascii="Verdana" w:eastAsia="Arial Unicode MS" w:hAnsi="Verdana" w:cs="Arial Unicode MS"/>
                          <w:sz w:val="16"/>
                          <w:szCs w:val="16"/>
                        </w:rPr>
                        <w:fldChar w:fldCharType="begin"/>
                      </w:r>
                      <w:r w:rsidRPr="00356EEF">
                        <w:rPr>
                          <w:rFonts w:ascii="Verdana" w:eastAsia="Arial Unicode MS" w:hAnsi="Verdana" w:cs="Arial Unicode MS"/>
                          <w:sz w:val="16"/>
                          <w:szCs w:val="16"/>
                        </w:rPr>
                        <w:instrText xml:space="preserve"> MERGEFIELD hora </w:instrText>
                      </w:r>
                      <w:r w:rsidRPr="00356EEF">
                        <w:rPr>
                          <w:rFonts w:ascii="Verdana" w:eastAsia="Arial Unicode MS" w:hAnsi="Verdana" w:cs="Arial Unicode MS"/>
                          <w:sz w:val="16"/>
                          <w:szCs w:val="16"/>
                        </w:rPr>
                        <w:fldChar w:fldCharType="separate"/>
                      </w:r>
                      <w:r w:rsidRPr="00356EEF">
                        <w:rPr>
                          <w:rFonts w:ascii="Verdana" w:eastAsia="Arial Unicode MS" w:hAnsi="Verdana" w:cs="Arial Unicode MS"/>
                          <w:noProof/>
                          <w:sz w:val="16"/>
                          <w:szCs w:val="16"/>
                        </w:rPr>
                        <w:t>«hora»</w:t>
                      </w:r>
                      <w:r w:rsidRPr="00356EEF">
                        <w:rPr>
                          <w:rFonts w:ascii="Verdana" w:eastAsia="Arial Unicode MS" w:hAnsi="Verdana" w:cs="Arial Unicode MS"/>
                          <w:sz w:val="16"/>
                          <w:szCs w:val="16"/>
                        </w:rPr>
                        <w:fldChar w:fldCharType="end"/>
                      </w:r>
                      <w:r w:rsidRPr="00356EEF">
                        <w:rPr>
                          <w:rFonts w:ascii="Verdana" w:eastAsia="Arial Unicode MS" w:hAnsi="Verdana" w:cs="Arial Unicode MS"/>
                          <w:sz w:val="16"/>
                          <w:szCs w:val="16"/>
                        </w:rPr>
                        <w:t xml:space="preserve">, </w:t>
                      </w:r>
                      <w:r w:rsidRPr="00356EEF">
                        <w:rPr>
                          <w:rFonts w:ascii="Verdana" w:hAnsi="Verdana"/>
                          <w:sz w:val="16"/>
                          <w:szCs w:val="16"/>
                        </w:rPr>
                        <w:t>siento como tal, que se citó con el auto de pago a</w:t>
                      </w:r>
                      <w:r>
                        <w:rPr>
                          <w:rFonts w:ascii="Verdana" w:hAnsi="Verdana"/>
                          <w:sz w:val="16"/>
                          <w:szCs w:val="16"/>
                        </w:rPr>
                        <w:t>l (</w:t>
                      </w:r>
                      <w:proofErr w:type="spellStart"/>
                      <w:r>
                        <w:rPr>
                          <w:rFonts w:ascii="Verdana" w:hAnsi="Verdana"/>
                          <w:sz w:val="16"/>
                          <w:szCs w:val="16"/>
                        </w:rPr>
                        <w:t>a la</w:t>
                      </w:r>
                      <w:proofErr w:type="spellEnd"/>
                      <w:r>
                        <w:rPr>
                          <w:rFonts w:ascii="Verdana" w:hAnsi="Verdana"/>
                          <w:sz w:val="16"/>
                          <w:szCs w:val="16"/>
                        </w:rPr>
                        <w:t xml:space="preserve">) Señor (a) </w:t>
                      </w:r>
                      <w:r w:rsidRPr="00356EEF">
                        <w:rPr>
                          <w:rFonts w:ascii="Verdana" w:hAnsi="Verdana"/>
                          <w:sz w:val="16"/>
                          <w:szCs w:val="16"/>
                          <w:highlight w:val="yellow"/>
                        </w:rPr>
                        <w:t xml:space="preserve">DATO RECUEPRADO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Nombre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«Nombre del Responsable Solidario</w:t>
                      </w:r>
                      <w:r w:rsidRPr="00356EEF">
                        <w:rPr>
                          <w:rFonts w:ascii="Verdana" w:hAnsi="Verdana"/>
                          <w:sz w:val="16"/>
                          <w:szCs w:val="16"/>
                          <w:highlight w:val="yellow"/>
                        </w:rPr>
                        <w:fldChar w:fldCharType="end"/>
                      </w:r>
                      <w:r>
                        <w:rPr>
                          <w:rFonts w:ascii="Verdana" w:hAnsi="Verdana"/>
                          <w:sz w:val="16"/>
                          <w:szCs w:val="16"/>
                        </w:rPr>
                        <w:t xml:space="preserve"> </w:t>
                      </w:r>
                      <w:r w:rsidRPr="00356EEF">
                        <w:rPr>
                          <w:rFonts w:ascii="Verdana" w:hAnsi="Verdana"/>
                          <w:sz w:val="16"/>
                          <w:szCs w:val="16"/>
                        </w:rPr>
                        <w:t xml:space="preserve">en </w:t>
                      </w:r>
                      <w:r w:rsidRPr="00356EEF">
                        <w:rPr>
                          <w:rFonts w:ascii="Verdana" w:hAnsi="Verdana"/>
                          <w:sz w:val="16"/>
                          <w:szCs w:val="16"/>
                          <w:highlight w:val="yellow"/>
                        </w:rPr>
                        <w:t xml:space="preserve">DATO RECUPERADO DE LA GUIA DE CITACIÓN </w:t>
                      </w:r>
                      <w:r w:rsidRPr="00356EEF">
                        <w:rPr>
                          <w:rFonts w:ascii="Verdana" w:hAnsi="Verdana"/>
                          <w:sz w:val="16"/>
                          <w:szCs w:val="16"/>
                          <w:highlight w:val="yellow"/>
                        </w:rPr>
                        <w:fldChar w:fldCharType="begin"/>
                      </w:r>
                      <w:r w:rsidRPr="00356EEF">
                        <w:rPr>
                          <w:rFonts w:ascii="Verdana" w:hAnsi="Verdana"/>
                          <w:sz w:val="16"/>
                          <w:szCs w:val="16"/>
                          <w:highlight w:val="yellow"/>
                        </w:rPr>
                        <w:instrText xml:space="preserve"> MERGEFIELD DIRECCION </w:instrText>
                      </w:r>
                      <w:r w:rsidRPr="00356EEF">
                        <w:rPr>
                          <w:rFonts w:ascii="Verdana" w:hAnsi="Verdana"/>
                          <w:sz w:val="16"/>
                          <w:szCs w:val="16"/>
                          <w:highlight w:val="yellow"/>
                        </w:rPr>
                        <w:fldChar w:fldCharType="separate"/>
                      </w:r>
                      <w:r w:rsidRPr="00356EEF">
                        <w:rPr>
                          <w:rFonts w:ascii="Verdana" w:hAnsi="Verdana"/>
                          <w:noProof/>
                          <w:sz w:val="16"/>
                          <w:szCs w:val="16"/>
                          <w:highlight w:val="yellow"/>
                        </w:rPr>
                        <w:t>«DIRECCION»</w:t>
                      </w:r>
                      <w:r w:rsidRPr="00356EEF">
                        <w:rPr>
                          <w:rFonts w:ascii="Verdana" w:hAnsi="Verdana"/>
                          <w:sz w:val="16"/>
                          <w:szCs w:val="16"/>
                          <w:highlight w:val="yellow"/>
                        </w:rPr>
                        <w:fldChar w:fldCharType="end"/>
                      </w:r>
                      <w:r w:rsidRPr="00356EEF">
                        <w:rPr>
                          <w:rFonts w:ascii="Verdana" w:hAnsi="Verdana"/>
                          <w:sz w:val="16"/>
                          <w:szCs w:val="16"/>
                        </w:rPr>
                        <w:t>, recibiendo la</w:t>
                      </w:r>
                      <w:r>
                        <w:rPr>
                          <w:rFonts w:ascii="Verdana" w:hAnsi="Verdana"/>
                          <w:sz w:val="16"/>
                          <w:szCs w:val="16"/>
                        </w:rPr>
                        <w:t xml:space="preserve"> </w:t>
                      </w:r>
                      <w:r>
                        <w:rPr>
                          <w:rFonts w:ascii="Verdana" w:hAnsi="Verdana"/>
                          <w:b/>
                          <w:sz w:val="16"/>
                          <w:szCs w:val="16"/>
                        </w:rPr>
                        <w:t xml:space="preserve">TERCERA </w:t>
                      </w:r>
                      <w:r w:rsidRPr="00356EEF">
                        <w:rPr>
                          <w:rFonts w:ascii="Verdana" w:hAnsi="Verdana"/>
                          <w:b/>
                          <w:sz w:val="16"/>
                          <w:szCs w:val="16"/>
                        </w:rPr>
                        <w:t>BOLETA, el (la) señor (a)</w:t>
                      </w:r>
                      <w:r w:rsidRPr="00356EEF">
                        <w:rPr>
                          <w:rFonts w:ascii="Verdana" w:hAnsi="Verdana"/>
                          <w:b/>
                          <w:sz w:val="16"/>
                          <w:szCs w:val="16"/>
                          <w:highlight w:val="yellow"/>
                        </w:rPr>
                        <w:t>DATO RECUPERADO DE LA GUIA DE CITACIÓN</w:t>
                      </w:r>
                      <w:r w:rsidRPr="00356EEF">
                        <w:rPr>
                          <w:rFonts w:ascii="Verdana" w:hAnsi="Verdana"/>
                          <w:b/>
                          <w:sz w:val="16"/>
                          <w:szCs w:val="16"/>
                        </w:rPr>
                        <w:t xml:space="preserve">, en </w:t>
                      </w:r>
                      <w:r w:rsidRPr="00356EEF">
                        <w:rPr>
                          <w:rFonts w:ascii="Verdana" w:hAnsi="Verdana"/>
                          <w:b/>
                          <w:sz w:val="16"/>
                          <w:szCs w:val="16"/>
                          <w:highlight w:val="yellow"/>
                        </w:rPr>
                        <w:t>DATO RECUPERADO</w:t>
                      </w:r>
                      <w:r w:rsidRPr="00356EEF">
                        <w:rPr>
                          <w:rFonts w:ascii="Verdana" w:hAnsi="Verdana"/>
                          <w:b/>
                          <w:sz w:val="16"/>
                          <w:szCs w:val="16"/>
                        </w:rPr>
                        <w:t xml:space="preserve"> CIUDAD a los DATO RECUPERADO días, de </w:t>
                      </w:r>
                      <w:r w:rsidRPr="00356EEF">
                        <w:rPr>
                          <w:rFonts w:ascii="Verdana" w:hAnsi="Verdana"/>
                          <w:b/>
                          <w:sz w:val="16"/>
                          <w:szCs w:val="16"/>
                          <w:highlight w:val="yellow"/>
                        </w:rPr>
                        <w:t>DATO RECUPERADO DE LA GUÍA DE CITACIÓN</w:t>
                      </w:r>
                      <w:r w:rsidRPr="00356EEF">
                        <w:rPr>
                          <w:rFonts w:ascii="Verdana" w:hAnsi="Verdana"/>
                          <w:b/>
                          <w:sz w:val="16"/>
                          <w:szCs w:val="16"/>
                        </w:rPr>
                        <w:t xml:space="preserve"> a las </w:t>
                      </w:r>
                      <w:r w:rsidRPr="00356EEF">
                        <w:rPr>
                          <w:rFonts w:ascii="Verdana" w:hAnsi="Verdana"/>
                          <w:b/>
                          <w:sz w:val="16"/>
                          <w:szCs w:val="16"/>
                          <w:highlight w:val="yellow"/>
                        </w:rPr>
                        <w:t>DATO RECUPERADO DE LA GUÍA DE CITACIÓN</w:t>
                      </w:r>
                      <w:r w:rsidRPr="00356EEF">
                        <w:rPr>
                          <w:rFonts w:ascii="Verdana" w:hAnsi="Verdana"/>
                          <w:sz w:val="16"/>
                          <w:szCs w:val="16"/>
                        </w:rPr>
                        <w:t xml:space="preserve">, advirtiéndole de la obligación que tiene de indicar la  coactivada de señalar casilla judicial o dirección electrónica, para futuras notificaciones, según lo dispuesto en el Art. 112 del Código Tributario y el Art. 56 </w:t>
                      </w:r>
                      <w:r w:rsidRPr="00356EEF">
                        <w:rPr>
                          <w:rFonts w:ascii="Verdana" w:hAnsi="Verdana" w:cs="Arial"/>
                          <w:color w:val="000000" w:themeColor="text1"/>
                          <w:sz w:val="16"/>
                          <w:szCs w:val="16"/>
                        </w:rPr>
                        <w:t>de la ley de Comercio Electrónico</w:t>
                      </w:r>
                      <w:r w:rsidRPr="00356EEF">
                        <w:rPr>
                          <w:rFonts w:ascii="Verdana" w:hAnsi="Verdana"/>
                          <w:sz w:val="16"/>
                          <w:szCs w:val="16"/>
                        </w:rPr>
                        <w:t>, Firmas Electrónicas y Mensajes de Datos.- Todo lo cual se desprende de la información consignada por el funcionario notificador, en la respectiva boleta de citación que para constancia suscribe y se adjunta al expediente</w:t>
                      </w:r>
                      <w:r w:rsidRPr="00356EEF">
                        <w:rPr>
                          <w:rFonts w:ascii="Verdana" w:eastAsia="Arial Unicode MS" w:hAnsi="Verdana" w:cs="Arial Unicode MS"/>
                          <w:sz w:val="16"/>
                          <w:szCs w:val="16"/>
                        </w:rPr>
                        <w:t xml:space="preserve">.- </w:t>
                      </w:r>
                      <w:r w:rsidRPr="00356EEF">
                        <w:rPr>
                          <w:rFonts w:ascii="Verdana" w:eastAsia="Arial Unicode MS" w:hAnsi="Verdana" w:cs="Arial Unicode MS"/>
                          <w:b/>
                          <w:sz w:val="16"/>
                          <w:szCs w:val="16"/>
                        </w:rPr>
                        <w:t>LO CERTIFICO.-</w:t>
                      </w:r>
                    </w:p>
                    <w:p w:rsidR="00354A67" w:rsidRPr="00356EEF" w:rsidRDefault="00354A67" w:rsidP="00542B2F">
                      <w:pPr>
                        <w:jc w:val="right"/>
                        <w:rPr>
                          <w:rFonts w:ascii="Verdana" w:eastAsia="Arial Unicode MS" w:hAnsi="Verdana" w:cs="Arial Unicode MS"/>
                          <w:sz w:val="16"/>
                          <w:szCs w:val="16"/>
                        </w:rPr>
                      </w:pPr>
                    </w:p>
                    <w:p w:rsidR="00354A67" w:rsidRPr="00356EEF" w:rsidRDefault="00354A67" w:rsidP="00542B2F">
                      <w:pPr>
                        <w:pStyle w:val="Sinespaciado"/>
                        <w:jc w:val="center"/>
                        <w:rPr>
                          <w:rFonts w:ascii="Verdana" w:eastAsia="Arial Unicode MS" w:hAnsi="Verdana" w:cs="Arial Unicode MS"/>
                          <w:b/>
                          <w:sz w:val="16"/>
                          <w:szCs w:val="16"/>
                        </w:rPr>
                      </w:pPr>
                      <w:r w:rsidRPr="00356EEF">
                        <w:rPr>
                          <w:rFonts w:ascii="Verdana" w:eastAsia="Arial Unicode MS" w:hAnsi="Verdana" w:cs="Arial Unicode MS"/>
                          <w:b/>
                          <w:sz w:val="16"/>
                          <w:szCs w:val="16"/>
                        </w:rPr>
                        <w:t xml:space="preserve">FIRMA ELECTRÓNICA </w:t>
                      </w:r>
                    </w:p>
                    <w:p w:rsidR="00354A67" w:rsidRPr="00356EEF" w:rsidRDefault="00354A67" w:rsidP="00542B2F">
                      <w:pPr>
                        <w:pStyle w:val="Textoindependiente"/>
                        <w:jc w:val="center"/>
                        <w:rPr>
                          <w:rFonts w:eastAsia="Arial Unicode MS"/>
                          <w:b/>
                          <w:sz w:val="16"/>
                          <w:szCs w:val="16"/>
                        </w:rPr>
                      </w:pPr>
                      <w:r w:rsidRPr="00356EEF">
                        <w:rPr>
                          <w:rFonts w:eastAsia="Arial Unicode MS"/>
                          <w:b/>
                          <w:sz w:val="16"/>
                          <w:szCs w:val="16"/>
                        </w:rPr>
                        <w:t>Ab. ____________________</w:t>
                      </w:r>
                    </w:p>
                    <w:p w:rsidR="00354A67" w:rsidRPr="00356EEF" w:rsidRDefault="00354A67" w:rsidP="00542B2F">
                      <w:pPr>
                        <w:pStyle w:val="Textoindependiente"/>
                        <w:jc w:val="center"/>
                        <w:rPr>
                          <w:rFonts w:eastAsia="Arial Unicode MS"/>
                          <w:b/>
                          <w:sz w:val="16"/>
                          <w:szCs w:val="16"/>
                        </w:rPr>
                      </w:pPr>
                      <w:r w:rsidRPr="00356EEF">
                        <w:rPr>
                          <w:rFonts w:eastAsia="Arial Unicode MS"/>
                          <w:b/>
                          <w:sz w:val="16"/>
                          <w:szCs w:val="16"/>
                        </w:rPr>
                        <w:t>Secretario (a) de Coactiva</w:t>
                      </w:r>
                    </w:p>
                    <w:p w:rsidR="00354A67" w:rsidRPr="0091724A" w:rsidRDefault="00354A67" w:rsidP="00542B2F">
                      <w:pPr>
                        <w:pStyle w:val="Textoindependiente"/>
                        <w:jc w:val="center"/>
                        <w:rPr>
                          <w:rFonts w:eastAsia="Arial Unicode MS"/>
                          <w:b/>
                        </w:rPr>
                      </w:pPr>
                    </w:p>
                    <w:p w:rsidR="00354A67" w:rsidRDefault="00354A67" w:rsidP="00542B2F"/>
                  </w:txbxContent>
                </v:textbox>
              </v:shape>
            </w:pict>
          </mc:Fallback>
        </mc:AlternateContent>
      </w:r>
    </w:p>
    <w:p w:rsidR="00B177C4" w:rsidRDefault="00B177C4" w:rsidP="00B177C4">
      <w:pPr>
        <w:jc w:val="center"/>
        <w:rPr>
          <w:rFonts w:ascii="Arial" w:hAnsi="Arial" w:cs="Arial"/>
        </w:rPr>
      </w:pPr>
    </w:p>
    <w:p w:rsidR="00B177C4" w:rsidRDefault="00B177C4" w:rsidP="00B177C4">
      <w:pPr>
        <w:jc w:val="center"/>
        <w:rPr>
          <w:rFonts w:ascii="Arial" w:hAnsi="Arial" w:cs="Arial"/>
        </w:rPr>
      </w:pPr>
    </w:p>
    <w:p w:rsidR="00B177C4" w:rsidRDefault="00B177C4" w:rsidP="00B177C4">
      <w:pPr>
        <w:jc w:val="center"/>
        <w:rPr>
          <w:rFonts w:ascii="Arial" w:hAnsi="Arial" w:cs="Arial"/>
        </w:rPr>
      </w:pPr>
    </w:p>
    <w:p w:rsidR="00B177C4" w:rsidRDefault="00B177C4" w:rsidP="00B177C4">
      <w:pPr>
        <w:jc w:val="center"/>
        <w:rPr>
          <w:rFonts w:ascii="Arial" w:hAnsi="Arial" w:cs="Arial"/>
        </w:rPr>
      </w:pPr>
    </w:p>
    <w:p w:rsidR="00B177C4" w:rsidRDefault="00B177C4" w:rsidP="00B177C4">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542B2F" w:rsidP="00C06958">
      <w:pPr>
        <w:jc w:val="center"/>
        <w:rPr>
          <w:rFonts w:ascii="Arial" w:hAnsi="Arial" w:cs="Arial"/>
        </w:rPr>
      </w:pPr>
      <w:r w:rsidRPr="00C747CB">
        <w:rPr>
          <w:rFonts w:ascii="Arial" w:hAnsi="Arial" w:cs="Arial"/>
          <w:noProof/>
          <w:sz w:val="22"/>
          <w:szCs w:val="22"/>
          <w:lang w:eastAsia="es-EC"/>
        </w:rPr>
        <mc:AlternateContent>
          <mc:Choice Requires="wps">
            <w:drawing>
              <wp:anchor distT="0" distB="0" distL="114300" distR="114300" simplePos="0" relativeHeight="251797504" behindDoc="0" locked="0" layoutInCell="1" allowOverlap="1" wp14:anchorId="63FCB764" wp14:editId="71145450">
                <wp:simplePos x="0" y="0"/>
                <wp:positionH relativeFrom="column">
                  <wp:posOffset>3945255</wp:posOffset>
                </wp:positionH>
                <wp:positionV relativeFrom="paragraph">
                  <wp:posOffset>45720</wp:posOffset>
                </wp:positionV>
                <wp:extent cx="1533525" cy="295275"/>
                <wp:effectExtent l="0" t="0" r="28575" b="2857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542B2F">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310.65pt;margin-top:3.6pt;width:120.7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">
                <v:textbox>
                  <w:txbxContent>
                    <w:p w:rsidR="00354A67" w:rsidRDefault="00354A67" w:rsidP="00542B2F">
                      <w:r>
                        <w:t>FIRMA ELECTRÓNICA</w:t>
                      </w:r>
                    </w:p>
                  </w:txbxContent>
                </v:textbox>
              </v:shape>
            </w:pict>
          </mc:Fallback>
        </mc:AlternateContent>
      </w: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EF464C" w:rsidP="00C06958">
      <w:pPr>
        <w:jc w:val="center"/>
        <w:rPr>
          <w:rFonts w:ascii="Arial" w:hAnsi="Arial" w:cs="Arial"/>
        </w:rPr>
      </w:pPr>
    </w:p>
    <w:p w:rsidR="00EF464C" w:rsidRDefault="00542B2F" w:rsidP="00C06958">
      <w:pPr>
        <w:jc w:val="center"/>
        <w:rPr>
          <w:rFonts w:ascii="Arial" w:hAnsi="Arial" w:cs="Arial"/>
        </w:rPr>
      </w:pPr>
      <w:r w:rsidRPr="003D6F72">
        <w:rPr>
          <w:rFonts w:ascii="Arial" w:hAnsi="Arial" w:cs="Arial"/>
          <w:noProof/>
          <w:sz w:val="22"/>
          <w:szCs w:val="22"/>
          <w:lang w:eastAsia="es-EC"/>
        </w:rPr>
        <mc:AlternateContent>
          <mc:Choice Requires="wps">
            <w:drawing>
              <wp:anchor distT="0" distB="0" distL="114300" distR="114300" simplePos="0" relativeHeight="251799552" behindDoc="0" locked="0" layoutInCell="1" allowOverlap="1" wp14:anchorId="33F36ADD" wp14:editId="1C57660C">
                <wp:simplePos x="0" y="0"/>
                <wp:positionH relativeFrom="column">
                  <wp:posOffset>2138680</wp:posOffset>
                </wp:positionH>
                <wp:positionV relativeFrom="paragraph">
                  <wp:posOffset>15240</wp:posOffset>
                </wp:positionV>
                <wp:extent cx="1038225" cy="1403985"/>
                <wp:effectExtent l="0" t="0" r="28575" b="2032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542B2F">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left:0;text-align:left;margin-left:168.4pt;margin-top:1.2pt;width:81.75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">
                <v:textbox style="mso-fit-shape-to-text:t">
                  <w:txbxContent>
                    <w:p w:rsidR="00354A67" w:rsidRDefault="00354A67" w:rsidP="00542B2F">
                      <w:r>
                        <w:t>GENERAR</w:t>
                      </w:r>
                    </w:p>
                  </w:txbxContent>
                </v:textbox>
              </v:shape>
            </w:pict>
          </mc:Fallback>
        </mc:AlternateContent>
      </w:r>
    </w:p>
    <w:p w:rsidR="00B177C4" w:rsidRDefault="00B177C4" w:rsidP="00C06958">
      <w:pPr>
        <w:jc w:val="center"/>
        <w:rPr>
          <w:rFonts w:ascii="Arial" w:hAnsi="Arial" w:cs="Arial"/>
        </w:rPr>
      </w:pPr>
    </w:p>
    <w:p w:rsidR="00B177C4" w:rsidRDefault="00B177C4" w:rsidP="00C06958">
      <w:pPr>
        <w:jc w:val="center"/>
        <w:rPr>
          <w:rFonts w:ascii="Arial" w:hAnsi="Arial" w:cs="Arial"/>
        </w:rPr>
      </w:pPr>
    </w:p>
    <w:p w:rsidR="00EF464C" w:rsidRDefault="00EF464C" w:rsidP="00C06958">
      <w:pPr>
        <w:jc w:val="center"/>
        <w:rPr>
          <w:rFonts w:ascii="Arial" w:hAnsi="Arial" w:cs="Arial"/>
        </w:rPr>
      </w:pPr>
    </w:p>
    <w:p w:rsidR="00356EEF" w:rsidRDefault="00356EEF" w:rsidP="00EF464C">
      <w:pPr>
        <w:rPr>
          <w:b/>
          <w:highlight w:val="green"/>
        </w:rPr>
      </w:pPr>
    </w:p>
    <w:p w:rsidR="00356EEF" w:rsidRDefault="00356EEF" w:rsidP="00EF464C">
      <w:pPr>
        <w:rPr>
          <w:b/>
          <w:highlight w:val="green"/>
        </w:rPr>
      </w:pPr>
    </w:p>
    <w:p w:rsidR="00EF464C" w:rsidRDefault="00EF464C" w:rsidP="00EF464C">
      <w:r w:rsidRPr="00EF464C">
        <w:rPr>
          <w:b/>
          <w:highlight w:val="green"/>
        </w:rPr>
        <w:t xml:space="preserve">ANEXO 6  </w:t>
      </w:r>
      <w:r w:rsidRPr="00220569">
        <w:rPr>
          <w:highlight w:val="green"/>
        </w:rPr>
        <w:t xml:space="preserve">RAZÓN DE CITACIÓN NO UBICADOS CUANTÍA MAYOR A 20 </w:t>
      </w:r>
      <w:r w:rsidRPr="0050493A">
        <w:rPr>
          <w:highlight w:val="green"/>
        </w:rPr>
        <w:t xml:space="preserve">DÓLARES  </w:t>
      </w:r>
      <w:r w:rsidR="0050493A" w:rsidRPr="0050493A">
        <w:rPr>
          <w:highlight w:val="green"/>
        </w:rPr>
        <w:t>PARA  LA COMPAÑÍA</w:t>
      </w:r>
    </w:p>
    <w:p w:rsidR="00EF464C" w:rsidRDefault="00EF464C" w:rsidP="00EF464C">
      <w:pPr>
        <w:rPr>
          <w:rFonts w:ascii="Arial" w:hAnsi="Arial" w:cs="Arial"/>
        </w:rPr>
      </w:pPr>
    </w:p>
    <w:p w:rsidR="00EF464C" w:rsidRDefault="00EF464C" w:rsidP="00EF464C">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756544" behindDoc="0" locked="0" layoutInCell="1" allowOverlap="1" wp14:anchorId="5FF291F4" wp14:editId="77D6354C">
                <wp:simplePos x="0" y="0"/>
                <wp:positionH relativeFrom="column">
                  <wp:posOffset>-96724</wp:posOffset>
                </wp:positionH>
                <wp:positionV relativeFrom="paragraph">
                  <wp:posOffset>99479</wp:posOffset>
                </wp:positionV>
                <wp:extent cx="5648325" cy="2907102"/>
                <wp:effectExtent l="0" t="0" r="28575" b="2667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07102"/>
                        </a:xfrm>
                        <a:prstGeom prst="rect">
                          <a:avLst/>
                        </a:prstGeom>
                        <a:solidFill>
                          <a:srgbClr val="FFFFFF"/>
                        </a:solidFill>
                        <a:ln w="9525">
                          <a:solidFill>
                            <a:srgbClr val="000000"/>
                          </a:solidFill>
                          <a:miter lim="800000"/>
                          <a:headEnd/>
                          <a:tailEnd/>
                        </a:ln>
                      </wps:spPr>
                      <wps:txbx>
                        <w:txbxContent>
                          <w:p w:rsidR="00354A67" w:rsidRPr="00C0794C" w:rsidRDefault="00354A67" w:rsidP="00EF464C">
                            <w:pPr>
                              <w:jc w:val="center"/>
                              <w:rPr>
                                <w:b/>
                              </w:rPr>
                            </w:pPr>
                          </w:p>
                          <w:p w:rsidR="00354A67" w:rsidRPr="00BB00A7" w:rsidRDefault="00354A67" w:rsidP="00EF464C">
                            <w:pPr>
                              <w:pStyle w:val="Lista"/>
                            </w:pPr>
                            <w:r w:rsidRPr="00BB00A7">
                              <w:rPr>
                                <w:b/>
                              </w:rPr>
                              <w:t xml:space="preserve">Expediente </w:t>
                            </w:r>
                            <w:r w:rsidRPr="000567B2">
                              <w:rPr>
                                <w:b/>
                              </w:rPr>
                              <w:t>No.</w:t>
                            </w:r>
                            <w:r w:rsidRPr="00BB00A7">
                              <w:t xml:space="preserve"> </w:t>
                            </w:r>
                            <w:r w:rsidRPr="00220569">
                              <w:rPr>
                                <w:highlight w:val="yellow"/>
                              </w:rPr>
                              <w:fldChar w:fldCharType="begin"/>
                            </w:r>
                            <w:r w:rsidRPr="00220569">
                              <w:rPr>
                                <w:highlight w:val="yellow"/>
                              </w:rPr>
                              <w:instrText xml:space="preserve"> MERGEFIELD EXPEDIENTE </w:instrText>
                            </w:r>
                            <w:r w:rsidRPr="00220569">
                              <w:rPr>
                                <w:highlight w:val="yellow"/>
                              </w:rPr>
                              <w:fldChar w:fldCharType="separate"/>
                            </w:r>
                            <w:r w:rsidRPr="00220569">
                              <w:rPr>
                                <w:noProof/>
                                <w:highlight w:val="yellow"/>
                              </w:rPr>
                              <w:t>«EXPEDIENTE»</w:t>
                            </w:r>
                            <w:r w:rsidRPr="00220569">
                              <w:rPr>
                                <w:noProof/>
                                <w:highlight w:val="yellow"/>
                              </w:rPr>
                              <w:fldChar w:fldCharType="end"/>
                            </w:r>
                            <w:r w:rsidRPr="00220569">
                              <w:rPr>
                                <w:noProof/>
                                <w:highlight w:val="yellow"/>
                              </w:rPr>
                              <w:t>DATO RECUPERADO</w:t>
                            </w:r>
                            <w:r>
                              <w:rPr>
                                <w:noProof/>
                              </w:rPr>
                              <w:t xml:space="preserve"> </w:t>
                            </w:r>
                          </w:p>
                          <w:p w:rsidR="00354A67" w:rsidRPr="00BB00A7" w:rsidRDefault="00354A67" w:rsidP="00EF464C">
                            <w:pPr>
                              <w:pStyle w:val="Lista"/>
                              <w:rPr>
                                <w:b/>
                              </w:rPr>
                            </w:pPr>
                            <w:r w:rsidRPr="00BB00A7">
                              <w:rPr>
                                <w:b/>
                              </w:rPr>
                              <w:t>Compañía:</w:t>
                            </w:r>
                            <w:r>
                              <w:rPr>
                                <w:b/>
                              </w:rPr>
                              <w:t xml:space="preserve"> </w:t>
                            </w:r>
                            <w:r w:rsidRPr="00220569">
                              <w:rPr>
                                <w:highlight w:val="yellow"/>
                              </w:rPr>
                              <w:fldChar w:fldCharType="begin"/>
                            </w:r>
                            <w:r w:rsidRPr="00220569">
                              <w:rPr>
                                <w:highlight w:val="yellow"/>
                              </w:rPr>
                              <w:instrText xml:space="preserve"> MERGEFIELD Compañía </w:instrText>
                            </w:r>
                            <w:r w:rsidRPr="00220569">
                              <w:rPr>
                                <w:highlight w:val="yellow"/>
                              </w:rPr>
                              <w:fldChar w:fldCharType="separate"/>
                            </w:r>
                            <w:r w:rsidRPr="00220569">
                              <w:rPr>
                                <w:noProof/>
                                <w:highlight w:val="yellow"/>
                              </w:rPr>
                              <w:t>«Compañía»</w:t>
                            </w:r>
                            <w:r w:rsidRPr="00220569">
                              <w:rPr>
                                <w:noProof/>
                                <w:highlight w:val="yellow"/>
                              </w:rPr>
                              <w:fldChar w:fldCharType="end"/>
                            </w:r>
                            <w:r w:rsidRPr="00220569">
                              <w:rPr>
                                <w:noProof/>
                                <w:highlight w:val="yellow"/>
                              </w:rPr>
                              <w:t xml:space="preserve"> DATO RECUPERADO</w:t>
                            </w:r>
                          </w:p>
                          <w:p w:rsidR="00354A67" w:rsidRPr="00BB00A7" w:rsidRDefault="00354A67" w:rsidP="00EF464C">
                            <w:pPr>
                              <w:pStyle w:val="Lista"/>
                            </w:pPr>
                            <w:r w:rsidRPr="00BB00A7">
                              <w:rPr>
                                <w:b/>
                              </w:rPr>
                              <w:t>Juicio No.</w:t>
                            </w:r>
                            <w:r w:rsidRPr="00BB00A7">
                              <w:t xml:space="preserve"> </w:t>
                            </w:r>
                            <w:r w:rsidRPr="00220569">
                              <w:rPr>
                                <w:highlight w:val="yellow"/>
                              </w:rPr>
                              <w:fldChar w:fldCharType="begin"/>
                            </w:r>
                            <w:r w:rsidRPr="00220569">
                              <w:rPr>
                                <w:highlight w:val="yellow"/>
                              </w:rPr>
                              <w:instrText xml:space="preserve"> MERGEFIELD JUICIO_NO </w:instrText>
                            </w:r>
                            <w:r w:rsidRPr="00220569">
                              <w:rPr>
                                <w:highlight w:val="yellow"/>
                              </w:rPr>
                              <w:fldChar w:fldCharType="separate"/>
                            </w:r>
                            <w:r w:rsidRPr="00220569">
                              <w:rPr>
                                <w:noProof/>
                                <w:highlight w:val="yellow"/>
                              </w:rPr>
                              <w:t>«JUICIO_NO»</w:t>
                            </w:r>
                            <w:r w:rsidRPr="00220569">
                              <w:rPr>
                                <w:noProof/>
                                <w:highlight w:val="yellow"/>
                              </w:rPr>
                              <w:fldChar w:fldCharType="end"/>
                            </w:r>
                            <w:r w:rsidRPr="00220569">
                              <w:rPr>
                                <w:highlight w:val="yellow"/>
                              </w:rPr>
                              <w:t>-</w:t>
                            </w:r>
                            <w:r w:rsidRPr="00220569">
                              <w:rPr>
                                <w:highlight w:val="yellow"/>
                              </w:rPr>
                              <w:fldChar w:fldCharType="begin"/>
                            </w:r>
                            <w:r w:rsidRPr="00220569">
                              <w:rPr>
                                <w:highlight w:val="yellow"/>
                              </w:rPr>
                              <w:instrText xml:space="preserve"> MERGEFIELD AÑO_DE_JUICIO </w:instrText>
                            </w:r>
                            <w:r w:rsidRPr="00220569">
                              <w:rPr>
                                <w:highlight w:val="yellow"/>
                              </w:rPr>
                              <w:fldChar w:fldCharType="separate"/>
                            </w:r>
                            <w:r w:rsidRPr="00220569">
                              <w:rPr>
                                <w:noProof/>
                                <w:highlight w:val="yellow"/>
                              </w:rPr>
                              <w:t>«AÑO_DE_JUICIO»</w:t>
                            </w:r>
                            <w:r w:rsidRPr="00220569">
                              <w:rPr>
                                <w:noProof/>
                                <w:highlight w:val="yellow"/>
                              </w:rPr>
                              <w:fldChar w:fldCharType="end"/>
                            </w:r>
                            <w:r w:rsidRPr="00220569">
                              <w:rPr>
                                <w:noProof/>
                                <w:highlight w:val="yellow"/>
                              </w:rPr>
                              <w:t xml:space="preserve"> DATO RECUPERADO</w:t>
                            </w:r>
                          </w:p>
                          <w:p w:rsidR="00354A67" w:rsidRPr="00BB00A7" w:rsidRDefault="00354A67" w:rsidP="00EF464C">
                            <w:pPr>
                              <w:rPr>
                                <w:rFonts w:ascii="Verdana" w:hAnsi="Verdana"/>
                                <w:b/>
                                <w:szCs w:val="20"/>
                              </w:rPr>
                            </w:pPr>
                          </w:p>
                          <w:p w:rsidR="00354A67" w:rsidRDefault="00354A67" w:rsidP="00EF464C">
                            <w:pPr>
                              <w:jc w:val="both"/>
                              <w:rPr>
                                <w:rFonts w:ascii="Verdana" w:hAnsi="Verdana"/>
                                <w:b/>
                                <w:szCs w:val="20"/>
                              </w:rPr>
                            </w:pPr>
                          </w:p>
                          <w:p w:rsidR="00354A67" w:rsidRPr="0091724A" w:rsidRDefault="00354A67" w:rsidP="00EF464C">
                            <w:pPr>
                              <w:pStyle w:val="Textoindependiente"/>
                              <w:rPr>
                                <w:b/>
                              </w:rPr>
                            </w:pPr>
                            <w:r w:rsidRPr="0091724A">
                              <w:rPr>
                                <w:b/>
                              </w:rPr>
                              <w:t>RAZON:</w:t>
                            </w:r>
                          </w:p>
                          <w:p w:rsidR="00354A67" w:rsidRPr="00BB00A7" w:rsidRDefault="00354A67" w:rsidP="00220569">
                            <w:pPr>
                              <w:pStyle w:val="Textoindependiente"/>
                              <w:jc w:val="both"/>
                            </w:pPr>
                            <w:r w:rsidRPr="00BB00A7">
                              <w:t>Siento como tal que no se pudo citar con el respectivo auto de pago que antecede a</w:t>
                            </w:r>
                            <w:r>
                              <w:t xml:space="preserve"> </w:t>
                            </w:r>
                            <w:r w:rsidRPr="00BB00A7">
                              <w:t>l</w:t>
                            </w:r>
                            <w:r>
                              <w:t>a</w:t>
                            </w:r>
                            <w:r w:rsidRPr="00BB00A7">
                              <w:t xml:space="preserve"> Compañía </w:t>
                            </w:r>
                            <w:r>
                              <w:t xml:space="preserve">coactivada </w:t>
                            </w:r>
                            <w:r w:rsidRPr="00220569">
                              <w:rPr>
                                <w:highlight w:val="yellow"/>
                              </w:rPr>
                              <w:t>DATO RECUPERADO</w:t>
                            </w:r>
                            <w:r>
                              <w:t xml:space="preserve">  </w:t>
                            </w:r>
                            <w:r w:rsidR="001B594D">
                              <w:fldChar w:fldCharType="begin"/>
                            </w:r>
                            <w:r w:rsidR="001B594D">
                              <w:instrText xml:space="preserve"> MERGEFIELD Compañía </w:instrText>
                            </w:r>
                            <w:r w:rsidR="001B594D">
                              <w:fldChar w:fldCharType="separate"/>
                            </w:r>
                            <w:r>
                              <w:rPr>
                                <w:noProof/>
                              </w:rPr>
                              <w:t>«Compañía»</w:t>
                            </w:r>
                            <w:r w:rsidR="001B594D">
                              <w:rPr>
                                <w:noProof/>
                              </w:rPr>
                              <w:fldChar w:fldCharType="end"/>
                            </w:r>
                            <w:r>
                              <w:rPr>
                                <w:noProof/>
                              </w:rPr>
                              <w:t xml:space="preserve">,  en la persona de </w:t>
                            </w:r>
                            <w:r>
                              <w:t>su Representante Legal</w:t>
                            </w:r>
                            <w:r w:rsidRPr="00BB00A7">
                              <w:t>,</w:t>
                            </w:r>
                            <w:ins w:id="2" w:author="Duque Cevallos Edith Alexandra" w:date="2017-05-22T14:32:00Z">
                              <w:r>
                                <w:t xml:space="preserve"> </w:t>
                              </w:r>
                            </w:ins>
                            <w:r w:rsidRPr="00BB00A7">
                              <w:t>en el lugar indicado para el efecto</w:t>
                            </w:r>
                            <w:r>
                              <w:t>,</w:t>
                            </w:r>
                            <w:r w:rsidRPr="00BB00A7">
                              <w:t xml:space="preserve"> según lo dispuesto en el </w:t>
                            </w:r>
                            <w:r>
                              <w:t>A</w:t>
                            </w:r>
                            <w:r w:rsidRPr="00BB00A7">
                              <w:t xml:space="preserve">rt. 163 del Código Tributario.- Todo lo cual se desprende de la información </w:t>
                            </w:r>
                            <w:r>
                              <w:t>consignada</w:t>
                            </w:r>
                            <w:r w:rsidRPr="00BB00A7">
                              <w:t xml:space="preserve"> por el </w:t>
                            </w:r>
                            <w:r>
                              <w:t xml:space="preserve">funcionario </w:t>
                            </w:r>
                            <w:r w:rsidRPr="00BB00A7">
                              <w:t xml:space="preserve">notificador, en la respectiva </w:t>
                            </w:r>
                            <w:r>
                              <w:t xml:space="preserve">boleta </w:t>
                            </w:r>
                            <w:r w:rsidRPr="00BB00A7">
                              <w:t>de citación que para constancia suscribe y se adjunta al expediente.-</w:t>
                            </w:r>
                            <w:r>
                              <w:t xml:space="preserve"> </w:t>
                            </w:r>
                            <w:r w:rsidRPr="00220569">
                              <w:rPr>
                                <w:highlight w:val="yellow"/>
                              </w:rPr>
                              <w:t xml:space="preserve">DATO RECUPERADO  DE LA INFORMACIÓN DADA POR EL SISTEMA </w:t>
                            </w:r>
                            <w:r w:rsidRPr="00220569">
                              <w:rPr>
                                <w:rFonts w:eastAsia="Arial Unicode MS" w:cs="Arial Unicode MS"/>
                                <w:highlight w:val="yellow"/>
                              </w:rPr>
                              <w:t xml:space="preserve">(Ciudad), </w:t>
                            </w:r>
                            <w:r w:rsidRPr="00220569">
                              <w:rPr>
                                <w:rFonts w:eastAsia="Arial Unicode MS" w:cs="Arial Unicode MS"/>
                                <w:noProof/>
                                <w:highlight w:val="yellow"/>
                              </w:rPr>
                              <w:t xml:space="preserve">__ de ______ </w:t>
                            </w:r>
                            <w:r w:rsidRPr="00220569">
                              <w:rPr>
                                <w:rFonts w:eastAsia="Arial Unicode MS" w:cs="Arial Unicode MS"/>
                                <w:highlight w:val="yellow"/>
                              </w:rPr>
                              <w:t>del (año), a las</w:t>
                            </w:r>
                            <w:r w:rsidRPr="00220569">
                              <w:rPr>
                                <w:rFonts w:eastAsia="Arial Unicode MS" w:cs="Arial Unicode MS"/>
                                <w:noProof/>
                                <w:highlight w:val="yellow"/>
                              </w:rPr>
                              <w:t xml:space="preserve"> </w:t>
                            </w:r>
                            <w:r w:rsidRPr="00220569">
                              <w:rPr>
                                <w:rFonts w:eastAsia="Arial Unicode MS" w:cs="Arial Unicode MS"/>
                                <w:noProof/>
                                <w:highlight w:val="yellow"/>
                              </w:rPr>
                              <w:fldChar w:fldCharType="begin"/>
                            </w:r>
                            <w:r w:rsidRPr="00220569">
                              <w:rPr>
                                <w:rFonts w:eastAsia="Arial Unicode MS" w:cs="Arial Unicode MS"/>
                                <w:noProof/>
                                <w:highlight w:val="yellow"/>
                              </w:rPr>
                              <w:instrText xml:space="preserve"> MERGEFIELD HORA_1_ </w:instrText>
                            </w:r>
                            <w:r w:rsidRPr="00220569">
                              <w:rPr>
                                <w:rFonts w:eastAsia="Arial Unicode MS" w:cs="Arial Unicode MS"/>
                                <w:noProof/>
                                <w:highlight w:val="yellow"/>
                              </w:rPr>
                              <w:fldChar w:fldCharType="separate"/>
                            </w:r>
                            <w:r w:rsidRPr="00220569">
                              <w:rPr>
                                <w:rFonts w:eastAsia="Arial Unicode MS" w:cs="Arial Unicode MS"/>
                                <w:noProof/>
                                <w:highlight w:val="yellow"/>
                              </w:rPr>
                              <w:t>«HORA_1_»</w:t>
                            </w:r>
                            <w:r w:rsidRPr="00220569">
                              <w:rPr>
                                <w:rFonts w:eastAsia="Arial Unicode MS" w:cs="Arial Unicode MS"/>
                                <w:noProof/>
                                <w:highlight w:val="yellow"/>
                              </w:rPr>
                              <w:fldChar w:fldCharType="end"/>
                            </w:r>
                            <w:r w:rsidRPr="00BC6881">
                              <w:rPr>
                                <w:rFonts w:eastAsia="Arial Unicode MS" w:cs="Arial Unicode MS"/>
                              </w:rPr>
                              <w:t xml:space="preserve">.- </w:t>
                            </w:r>
                            <w:r w:rsidRPr="00BC6881">
                              <w:rPr>
                                <w:rFonts w:eastAsia="Arial Unicode MS" w:cs="Arial Unicode MS"/>
                                <w:b/>
                              </w:rPr>
                              <w:t>LO CERTIFICO.-</w:t>
                            </w:r>
                          </w:p>
                          <w:p w:rsidR="00354A67" w:rsidRPr="00BB00A7" w:rsidRDefault="00354A67" w:rsidP="00EF464C">
                            <w:pPr>
                              <w:rPr>
                                <w:rFonts w:ascii="Verdana" w:hAnsi="Verdana"/>
                                <w:szCs w:val="20"/>
                              </w:rPr>
                            </w:pPr>
                          </w:p>
                          <w:p w:rsidR="00354A67" w:rsidRDefault="00354A67" w:rsidP="000D4E3D">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0D4E3D">
                            <w:pPr>
                              <w:pStyle w:val="Textoindependiente"/>
                              <w:jc w:val="center"/>
                              <w:rPr>
                                <w:rFonts w:eastAsia="Arial Unicode MS"/>
                                <w:b/>
                              </w:rPr>
                            </w:pPr>
                            <w:r w:rsidRPr="0091724A">
                              <w:rPr>
                                <w:rFonts w:eastAsia="Arial Unicode MS"/>
                                <w:b/>
                              </w:rPr>
                              <w:t>Ab. ____________________</w:t>
                            </w:r>
                            <w:r>
                              <w:rPr>
                                <w:rFonts w:eastAsia="Arial Unicode MS"/>
                                <w:b/>
                              </w:rPr>
                              <w:t xml:space="preserve"> </w:t>
                            </w:r>
                          </w:p>
                          <w:p w:rsidR="00354A67" w:rsidRPr="0091724A" w:rsidRDefault="00354A67" w:rsidP="000D4E3D">
                            <w:pPr>
                              <w:pStyle w:val="Textoindependiente"/>
                              <w:jc w:val="center"/>
                              <w:rPr>
                                <w:rFonts w:eastAsia="Arial Unicode MS"/>
                                <w:b/>
                              </w:rPr>
                            </w:pPr>
                            <w:r w:rsidRPr="0091724A">
                              <w:rPr>
                                <w:rFonts w:eastAsia="Arial Unicode MS"/>
                                <w:b/>
                              </w:rPr>
                              <w:t>Secretario (a) de Coactiva</w:t>
                            </w:r>
                          </w:p>
                          <w:p w:rsidR="00354A67" w:rsidRDefault="00354A67" w:rsidP="00EF464C">
                            <w:pPr>
                              <w:jc w:val="center"/>
                              <w:rPr>
                                <w:rFonts w:ascii="Verdana" w:hAnsi="Verdana"/>
                                <w:szCs w:val="20"/>
                              </w:rPr>
                            </w:pPr>
                          </w:p>
                          <w:p w:rsidR="00354A67" w:rsidRDefault="00354A67" w:rsidP="00EF46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6pt;margin-top:7.85pt;width:444.75pt;height:2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">
                <v:textbox>
                  <w:txbxContent>
                    <w:p w:rsidR="00354A67" w:rsidRPr="00C0794C" w:rsidRDefault="00354A67" w:rsidP="00EF464C">
                      <w:pPr>
                        <w:jc w:val="center"/>
                        <w:rPr>
                          <w:b/>
                        </w:rPr>
                      </w:pPr>
                    </w:p>
                    <w:p w:rsidR="00354A67" w:rsidRPr="00BB00A7" w:rsidRDefault="00354A67" w:rsidP="00EF464C">
                      <w:pPr>
                        <w:pStyle w:val="Lista"/>
                      </w:pPr>
                      <w:r w:rsidRPr="00BB00A7">
                        <w:rPr>
                          <w:b/>
                        </w:rPr>
                        <w:t xml:space="preserve">Expediente </w:t>
                      </w:r>
                      <w:r w:rsidRPr="000567B2">
                        <w:rPr>
                          <w:b/>
                        </w:rPr>
                        <w:t>No.</w:t>
                      </w:r>
                      <w:r w:rsidRPr="00BB00A7">
                        <w:t xml:space="preserve"> </w:t>
                      </w:r>
                      <w:r w:rsidRPr="00220569">
                        <w:rPr>
                          <w:highlight w:val="yellow"/>
                        </w:rPr>
                        <w:fldChar w:fldCharType="begin"/>
                      </w:r>
                      <w:r w:rsidRPr="00220569">
                        <w:rPr>
                          <w:highlight w:val="yellow"/>
                        </w:rPr>
                        <w:instrText xml:space="preserve"> MERGEFIELD EXPEDIENTE </w:instrText>
                      </w:r>
                      <w:r w:rsidRPr="00220569">
                        <w:rPr>
                          <w:highlight w:val="yellow"/>
                        </w:rPr>
                        <w:fldChar w:fldCharType="separate"/>
                      </w:r>
                      <w:r w:rsidRPr="00220569">
                        <w:rPr>
                          <w:noProof/>
                          <w:highlight w:val="yellow"/>
                        </w:rPr>
                        <w:t>«EXPEDIENTE»</w:t>
                      </w:r>
                      <w:r w:rsidRPr="00220569">
                        <w:rPr>
                          <w:noProof/>
                          <w:highlight w:val="yellow"/>
                        </w:rPr>
                        <w:fldChar w:fldCharType="end"/>
                      </w:r>
                      <w:r w:rsidRPr="00220569">
                        <w:rPr>
                          <w:noProof/>
                          <w:highlight w:val="yellow"/>
                        </w:rPr>
                        <w:t>DATO RECUPERADO</w:t>
                      </w:r>
                      <w:r>
                        <w:rPr>
                          <w:noProof/>
                        </w:rPr>
                        <w:t xml:space="preserve"> </w:t>
                      </w:r>
                    </w:p>
                    <w:p w:rsidR="00354A67" w:rsidRPr="00BB00A7" w:rsidRDefault="00354A67" w:rsidP="00EF464C">
                      <w:pPr>
                        <w:pStyle w:val="Lista"/>
                        <w:rPr>
                          <w:b/>
                        </w:rPr>
                      </w:pPr>
                      <w:r w:rsidRPr="00BB00A7">
                        <w:rPr>
                          <w:b/>
                        </w:rPr>
                        <w:t>Compañía:</w:t>
                      </w:r>
                      <w:r>
                        <w:rPr>
                          <w:b/>
                        </w:rPr>
                        <w:t xml:space="preserve"> </w:t>
                      </w:r>
                      <w:r w:rsidRPr="00220569">
                        <w:rPr>
                          <w:highlight w:val="yellow"/>
                        </w:rPr>
                        <w:fldChar w:fldCharType="begin"/>
                      </w:r>
                      <w:r w:rsidRPr="00220569">
                        <w:rPr>
                          <w:highlight w:val="yellow"/>
                        </w:rPr>
                        <w:instrText xml:space="preserve"> MERGEFIELD Compañía </w:instrText>
                      </w:r>
                      <w:r w:rsidRPr="00220569">
                        <w:rPr>
                          <w:highlight w:val="yellow"/>
                        </w:rPr>
                        <w:fldChar w:fldCharType="separate"/>
                      </w:r>
                      <w:r w:rsidRPr="00220569">
                        <w:rPr>
                          <w:noProof/>
                          <w:highlight w:val="yellow"/>
                        </w:rPr>
                        <w:t>«Compañía»</w:t>
                      </w:r>
                      <w:r w:rsidRPr="00220569">
                        <w:rPr>
                          <w:noProof/>
                          <w:highlight w:val="yellow"/>
                        </w:rPr>
                        <w:fldChar w:fldCharType="end"/>
                      </w:r>
                      <w:r w:rsidRPr="00220569">
                        <w:rPr>
                          <w:noProof/>
                          <w:highlight w:val="yellow"/>
                        </w:rPr>
                        <w:t xml:space="preserve"> DATO RECUPERADO</w:t>
                      </w:r>
                    </w:p>
                    <w:p w:rsidR="00354A67" w:rsidRPr="00BB00A7" w:rsidRDefault="00354A67" w:rsidP="00EF464C">
                      <w:pPr>
                        <w:pStyle w:val="Lista"/>
                      </w:pPr>
                      <w:r w:rsidRPr="00BB00A7">
                        <w:rPr>
                          <w:b/>
                        </w:rPr>
                        <w:t>Juicio No.</w:t>
                      </w:r>
                      <w:r w:rsidRPr="00BB00A7">
                        <w:t xml:space="preserve"> </w:t>
                      </w:r>
                      <w:r w:rsidRPr="00220569">
                        <w:rPr>
                          <w:highlight w:val="yellow"/>
                        </w:rPr>
                        <w:fldChar w:fldCharType="begin"/>
                      </w:r>
                      <w:r w:rsidRPr="00220569">
                        <w:rPr>
                          <w:highlight w:val="yellow"/>
                        </w:rPr>
                        <w:instrText xml:space="preserve"> MERGEFIELD JUICIO_NO </w:instrText>
                      </w:r>
                      <w:r w:rsidRPr="00220569">
                        <w:rPr>
                          <w:highlight w:val="yellow"/>
                        </w:rPr>
                        <w:fldChar w:fldCharType="separate"/>
                      </w:r>
                      <w:r w:rsidRPr="00220569">
                        <w:rPr>
                          <w:noProof/>
                          <w:highlight w:val="yellow"/>
                        </w:rPr>
                        <w:t>«JUICIO_NO»</w:t>
                      </w:r>
                      <w:r w:rsidRPr="00220569">
                        <w:rPr>
                          <w:noProof/>
                          <w:highlight w:val="yellow"/>
                        </w:rPr>
                        <w:fldChar w:fldCharType="end"/>
                      </w:r>
                      <w:r w:rsidRPr="00220569">
                        <w:rPr>
                          <w:highlight w:val="yellow"/>
                        </w:rPr>
                        <w:t>-</w:t>
                      </w:r>
                      <w:r w:rsidRPr="00220569">
                        <w:rPr>
                          <w:highlight w:val="yellow"/>
                        </w:rPr>
                        <w:fldChar w:fldCharType="begin"/>
                      </w:r>
                      <w:r w:rsidRPr="00220569">
                        <w:rPr>
                          <w:highlight w:val="yellow"/>
                        </w:rPr>
                        <w:instrText xml:space="preserve"> MERGEFIELD AÑO_DE_JUICIO </w:instrText>
                      </w:r>
                      <w:r w:rsidRPr="00220569">
                        <w:rPr>
                          <w:highlight w:val="yellow"/>
                        </w:rPr>
                        <w:fldChar w:fldCharType="separate"/>
                      </w:r>
                      <w:r w:rsidRPr="00220569">
                        <w:rPr>
                          <w:noProof/>
                          <w:highlight w:val="yellow"/>
                        </w:rPr>
                        <w:t>«AÑO_DE_JUICIO»</w:t>
                      </w:r>
                      <w:r w:rsidRPr="00220569">
                        <w:rPr>
                          <w:noProof/>
                          <w:highlight w:val="yellow"/>
                        </w:rPr>
                        <w:fldChar w:fldCharType="end"/>
                      </w:r>
                      <w:r w:rsidRPr="00220569">
                        <w:rPr>
                          <w:noProof/>
                          <w:highlight w:val="yellow"/>
                        </w:rPr>
                        <w:t xml:space="preserve"> DATO RECUPERADO</w:t>
                      </w:r>
                    </w:p>
                    <w:p w:rsidR="00354A67" w:rsidRPr="00BB00A7" w:rsidRDefault="00354A67" w:rsidP="00EF464C">
                      <w:pPr>
                        <w:rPr>
                          <w:rFonts w:ascii="Verdana" w:hAnsi="Verdana"/>
                          <w:b/>
                          <w:szCs w:val="20"/>
                        </w:rPr>
                      </w:pPr>
                    </w:p>
                    <w:p w:rsidR="00354A67" w:rsidRDefault="00354A67" w:rsidP="00EF464C">
                      <w:pPr>
                        <w:jc w:val="both"/>
                        <w:rPr>
                          <w:rFonts w:ascii="Verdana" w:hAnsi="Verdana"/>
                          <w:b/>
                          <w:szCs w:val="20"/>
                        </w:rPr>
                      </w:pPr>
                    </w:p>
                    <w:p w:rsidR="00354A67" w:rsidRPr="0091724A" w:rsidRDefault="00354A67" w:rsidP="00EF464C">
                      <w:pPr>
                        <w:pStyle w:val="Textoindependiente"/>
                        <w:rPr>
                          <w:b/>
                        </w:rPr>
                      </w:pPr>
                      <w:r w:rsidRPr="0091724A">
                        <w:rPr>
                          <w:b/>
                        </w:rPr>
                        <w:t>RAZON:</w:t>
                      </w:r>
                    </w:p>
                    <w:p w:rsidR="00354A67" w:rsidRPr="00BB00A7" w:rsidRDefault="00354A67" w:rsidP="00220569">
                      <w:pPr>
                        <w:pStyle w:val="Textoindependiente"/>
                        <w:jc w:val="both"/>
                      </w:pPr>
                      <w:r w:rsidRPr="00BB00A7">
                        <w:t>Siento como tal que no se pudo citar con el respectivo auto de pago que antecede a</w:t>
                      </w:r>
                      <w:r>
                        <w:t xml:space="preserve"> </w:t>
                      </w:r>
                      <w:r w:rsidRPr="00BB00A7">
                        <w:t>l</w:t>
                      </w:r>
                      <w:r>
                        <w:t>a</w:t>
                      </w:r>
                      <w:r w:rsidRPr="00BB00A7">
                        <w:t xml:space="preserve"> Compañía </w:t>
                      </w:r>
                      <w:r>
                        <w:t xml:space="preserve">coactivada </w:t>
                      </w:r>
                      <w:r w:rsidRPr="00220569">
                        <w:rPr>
                          <w:highlight w:val="yellow"/>
                        </w:rPr>
                        <w:t>DATO RECUPERADO</w:t>
                      </w:r>
                      <w:r>
                        <w:t xml:space="preserve">  </w:t>
                      </w:r>
                      <w:fldSimple w:instr=" MERGEFIELD Compañía ">
                        <w:r>
                          <w:rPr>
                            <w:noProof/>
                          </w:rPr>
                          <w:t>«Compañía»</w:t>
                        </w:r>
                      </w:fldSimple>
                      <w:r>
                        <w:rPr>
                          <w:noProof/>
                        </w:rPr>
                        <w:t xml:space="preserve">,  en la persona de </w:t>
                      </w:r>
                      <w:r>
                        <w:t>su Representante Legal</w:t>
                      </w:r>
                      <w:r w:rsidRPr="00BB00A7">
                        <w:t>,</w:t>
                      </w:r>
                      <w:ins w:id="2" w:author="Duque Cevallos Edith Alexandra" w:date="2017-05-22T14:32:00Z">
                        <w:r>
                          <w:t xml:space="preserve"> </w:t>
                        </w:r>
                      </w:ins>
                      <w:r w:rsidRPr="00BB00A7">
                        <w:t>en el lugar indicado para el efecto</w:t>
                      </w:r>
                      <w:r>
                        <w:t>,</w:t>
                      </w:r>
                      <w:r w:rsidRPr="00BB00A7">
                        <w:t xml:space="preserve"> según lo dispuesto en el </w:t>
                      </w:r>
                      <w:r>
                        <w:t>A</w:t>
                      </w:r>
                      <w:r w:rsidRPr="00BB00A7">
                        <w:t xml:space="preserve">rt. 163 del Código Tributario.- Todo lo cual se desprende de la información </w:t>
                      </w:r>
                      <w:r>
                        <w:t>consignada</w:t>
                      </w:r>
                      <w:r w:rsidRPr="00BB00A7">
                        <w:t xml:space="preserve"> por el </w:t>
                      </w:r>
                      <w:r>
                        <w:t xml:space="preserve">funcionario </w:t>
                      </w:r>
                      <w:r w:rsidRPr="00BB00A7">
                        <w:t xml:space="preserve">notificador, en la respectiva </w:t>
                      </w:r>
                      <w:r>
                        <w:t xml:space="preserve">boleta </w:t>
                      </w:r>
                      <w:r w:rsidRPr="00BB00A7">
                        <w:t>de citación que para constancia suscribe y se adjunta al expediente.-</w:t>
                      </w:r>
                      <w:r>
                        <w:t xml:space="preserve"> </w:t>
                      </w:r>
                      <w:r w:rsidRPr="00220569">
                        <w:rPr>
                          <w:highlight w:val="yellow"/>
                        </w:rPr>
                        <w:t xml:space="preserve">DATO RECUPERADO  DE LA INFORMACIÓN DADA POR EL SISTEMA </w:t>
                      </w:r>
                      <w:r w:rsidRPr="00220569">
                        <w:rPr>
                          <w:rFonts w:eastAsia="Arial Unicode MS" w:cs="Arial Unicode MS"/>
                          <w:highlight w:val="yellow"/>
                        </w:rPr>
                        <w:t xml:space="preserve">(Ciudad), </w:t>
                      </w:r>
                      <w:r w:rsidRPr="00220569">
                        <w:rPr>
                          <w:rFonts w:eastAsia="Arial Unicode MS" w:cs="Arial Unicode MS"/>
                          <w:noProof/>
                          <w:highlight w:val="yellow"/>
                        </w:rPr>
                        <w:t xml:space="preserve">__ de ______ </w:t>
                      </w:r>
                      <w:r w:rsidRPr="00220569">
                        <w:rPr>
                          <w:rFonts w:eastAsia="Arial Unicode MS" w:cs="Arial Unicode MS"/>
                          <w:highlight w:val="yellow"/>
                        </w:rPr>
                        <w:t>del (año), a las</w:t>
                      </w:r>
                      <w:r w:rsidRPr="00220569">
                        <w:rPr>
                          <w:rFonts w:eastAsia="Arial Unicode MS" w:cs="Arial Unicode MS"/>
                          <w:noProof/>
                          <w:highlight w:val="yellow"/>
                        </w:rPr>
                        <w:t xml:space="preserve"> </w:t>
                      </w:r>
                      <w:r w:rsidRPr="00220569">
                        <w:rPr>
                          <w:rFonts w:eastAsia="Arial Unicode MS" w:cs="Arial Unicode MS"/>
                          <w:noProof/>
                          <w:highlight w:val="yellow"/>
                        </w:rPr>
                        <w:fldChar w:fldCharType="begin"/>
                      </w:r>
                      <w:r w:rsidRPr="00220569">
                        <w:rPr>
                          <w:rFonts w:eastAsia="Arial Unicode MS" w:cs="Arial Unicode MS"/>
                          <w:noProof/>
                          <w:highlight w:val="yellow"/>
                        </w:rPr>
                        <w:instrText xml:space="preserve"> MERGEFIELD HORA_1_ </w:instrText>
                      </w:r>
                      <w:r w:rsidRPr="00220569">
                        <w:rPr>
                          <w:rFonts w:eastAsia="Arial Unicode MS" w:cs="Arial Unicode MS"/>
                          <w:noProof/>
                          <w:highlight w:val="yellow"/>
                        </w:rPr>
                        <w:fldChar w:fldCharType="separate"/>
                      </w:r>
                      <w:r w:rsidRPr="00220569">
                        <w:rPr>
                          <w:rFonts w:eastAsia="Arial Unicode MS" w:cs="Arial Unicode MS"/>
                          <w:noProof/>
                          <w:highlight w:val="yellow"/>
                        </w:rPr>
                        <w:t>«HORA_1_»</w:t>
                      </w:r>
                      <w:r w:rsidRPr="00220569">
                        <w:rPr>
                          <w:rFonts w:eastAsia="Arial Unicode MS" w:cs="Arial Unicode MS"/>
                          <w:noProof/>
                          <w:highlight w:val="yellow"/>
                        </w:rPr>
                        <w:fldChar w:fldCharType="end"/>
                      </w:r>
                      <w:r w:rsidRPr="00BC6881">
                        <w:rPr>
                          <w:rFonts w:eastAsia="Arial Unicode MS" w:cs="Arial Unicode MS"/>
                        </w:rPr>
                        <w:t xml:space="preserve">.- </w:t>
                      </w:r>
                      <w:r w:rsidRPr="00BC6881">
                        <w:rPr>
                          <w:rFonts w:eastAsia="Arial Unicode MS" w:cs="Arial Unicode MS"/>
                          <w:b/>
                        </w:rPr>
                        <w:t>LO CERTIFICO.-</w:t>
                      </w:r>
                    </w:p>
                    <w:p w:rsidR="00354A67" w:rsidRPr="00BB00A7" w:rsidRDefault="00354A67" w:rsidP="00EF464C">
                      <w:pPr>
                        <w:rPr>
                          <w:rFonts w:ascii="Verdana" w:hAnsi="Verdana"/>
                          <w:szCs w:val="20"/>
                        </w:rPr>
                      </w:pPr>
                    </w:p>
                    <w:p w:rsidR="00354A67" w:rsidRDefault="00354A67" w:rsidP="000D4E3D">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0D4E3D">
                      <w:pPr>
                        <w:pStyle w:val="Textoindependiente"/>
                        <w:jc w:val="center"/>
                        <w:rPr>
                          <w:rFonts w:eastAsia="Arial Unicode MS"/>
                          <w:b/>
                        </w:rPr>
                      </w:pPr>
                      <w:r w:rsidRPr="0091724A">
                        <w:rPr>
                          <w:rFonts w:eastAsia="Arial Unicode MS"/>
                          <w:b/>
                        </w:rPr>
                        <w:t>Ab. ____________________</w:t>
                      </w:r>
                      <w:r>
                        <w:rPr>
                          <w:rFonts w:eastAsia="Arial Unicode MS"/>
                          <w:b/>
                        </w:rPr>
                        <w:t xml:space="preserve"> </w:t>
                      </w:r>
                    </w:p>
                    <w:p w:rsidR="00354A67" w:rsidRPr="0091724A" w:rsidRDefault="00354A67" w:rsidP="000D4E3D">
                      <w:pPr>
                        <w:pStyle w:val="Textoindependiente"/>
                        <w:jc w:val="center"/>
                        <w:rPr>
                          <w:rFonts w:eastAsia="Arial Unicode MS"/>
                          <w:b/>
                        </w:rPr>
                      </w:pPr>
                      <w:r w:rsidRPr="0091724A">
                        <w:rPr>
                          <w:rFonts w:eastAsia="Arial Unicode MS"/>
                          <w:b/>
                        </w:rPr>
                        <w:t>Secretario (a) de Coactiva</w:t>
                      </w:r>
                    </w:p>
                    <w:p w:rsidR="00354A67" w:rsidRDefault="00354A67" w:rsidP="00EF464C">
                      <w:pPr>
                        <w:jc w:val="center"/>
                        <w:rPr>
                          <w:rFonts w:ascii="Verdana" w:hAnsi="Verdana"/>
                          <w:szCs w:val="20"/>
                        </w:rPr>
                      </w:pPr>
                    </w:p>
                    <w:p w:rsidR="00354A67" w:rsidRDefault="00354A67" w:rsidP="00EF464C"/>
                  </w:txbxContent>
                </v:textbox>
              </v:shape>
            </w:pict>
          </mc:Fallback>
        </mc:AlternateContent>
      </w:r>
      <w:r w:rsidRPr="0052571F">
        <w:rPr>
          <w:rFonts w:ascii="Arial" w:hAnsi="Arial" w:cs="Arial"/>
          <w:sz w:val="22"/>
          <w:szCs w:val="22"/>
        </w:rPr>
        <w:t xml:space="preserve"> </w:t>
      </w: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1416" w:hanging="42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0D4E3D" w:rsidP="00EF464C">
      <w:r w:rsidRPr="00C747CB">
        <w:rPr>
          <w:rFonts w:ascii="Arial" w:hAnsi="Arial" w:cs="Arial"/>
          <w:noProof/>
          <w:sz w:val="22"/>
          <w:szCs w:val="22"/>
          <w:lang w:eastAsia="es-EC"/>
        </w:rPr>
        <mc:AlternateContent>
          <mc:Choice Requires="wps">
            <w:drawing>
              <wp:anchor distT="0" distB="0" distL="114300" distR="114300" simplePos="0" relativeHeight="251779072" behindDoc="0" locked="0" layoutInCell="1" allowOverlap="1" wp14:anchorId="6FC7A7E2" wp14:editId="59806BEE">
                <wp:simplePos x="0" y="0"/>
                <wp:positionH relativeFrom="column">
                  <wp:posOffset>3910965</wp:posOffset>
                </wp:positionH>
                <wp:positionV relativeFrom="paragraph">
                  <wp:posOffset>135890</wp:posOffset>
                </wp:positionV>
                <wp:extent cx="1533525" cy="295275"/>
                <wp:effectExtent l="0" t="0" r="28575" b="28575"/>
                <wp:wrapNone/>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0D4E3D">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07.95pt;margin-top:10.7pt;width:120.7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">
                <v:textbox>
                  <w:txbxContent>
                    <w:p w:rsidR="00354A67" w:rsidRDefault="00354A67" w:rsidP="000D4E3D">
                      <w:r>
                        <w:t>FIRMA ELECTRÓNICA</w:t>
                      </w:r>
                    </w:p>
                  </w:txbxContent>
                </v:textbox>
              </v:shape>
            </w:pict>
          </mc:Fallback>
        </mc:AlternateContent>
      </w:r>
    </w:p>
    <w:p w:rsidR="00EF464C" w:rsidRDefault="00EF464C" w:rsidP="00EF464C"/>
    <w:p w:rsidR="00EF464C" w:rsidRDefault="00EF464C" w:rsidP="00EF464C"/>
    <w:p w:rsidR="00EF464C" w:rsidRDefault="00EF464C" w:rsidP="00EF464C"/>
    <w:p w:rsidR="00EF464C" w:rsidRDefault="00EF464C" w:rsidP="00EF464C"/>
    <w:p w:rsidR="00EF464C" w:rsidRDefault="007A107D" w:rsidP="00EF464C">
      <w:r w:rsidRPr="003D6F72">
        <w:rPr>
          <w:rFonts w:ascii="Arial" w:hAnsi="Arial" w:cs="Arial"/>
          <w:noProof/>
          <w:sz w:val="22"/>
          <w:szCs w:val="22"/>
          <w:lang w:eastAsia="es-EC"/>
        </w:rPr>
        <mc:AlternateContent>
          <mc:Choice Requires="wps">
            <w:drawing>
              <wp:anchor distT="0" distB="0" distL="114300" distR="114300" simplePos="0" relativeHeight="251757568" behindDoc="0" locked="0" layoutInCell="1" allowOverlap="1" wp14:anchorId="2EB979C8" wp14:editId="1C81ABD9">
                <wp:simplePos x="0" y="0"/>
                <wp:positionH relativeFrom="column">
                  <wp:posOffset>2112645</wp:posOffset>
                </wp:positionH>
                <wp:positionV relativeFrom="paragraph">
                  <wp:posOffset>63500</wp:posOffset>
                </wp:positionV>
                <wp:extent cx="1038225" cy="1403985"/>
                <wp:effectExtent l="0" t="0" r="28575" b="2032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EF464C">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166.35pt;margin-top:5pt;width:81.75pt;height:110.55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">
                <v:textbox style="mso-fit-shape-to-text:t">
                  <w:txbxContent>
                    <w:p w:rsidR="00354A67" w:rsidRDefault="00354A67" w:rsidP="00EF464C">
                      <w:r>
                        <w:t>GENERAR</w:t>
                      </w:r>
                    </w:p>
                  </w:txbxContent>
                </v:textbox>
              </v:shape>
            </w:pict>
          </mc:Fallback>
        </mc:AlternateContent>
      </w:r>
    </w:p>
    <w:p w:rsidR="00EF464C" w:rsidRDefault="00EF464C" w:rsidP="00EF464C"/>
    <w:p w:rsidR="00EF464C" w:rsidRDefault="00EF464C" w:rsidP="00EF464C"/>
    <w:p w:rsidR="00EF464C" w:rsidDel="0050493A" w:rsidRDefault="00EF464C" w:rsidP="00EF464C">
      <w:pPr>
        <w:rPr>
          <w:del w:id="3" w:author="Duque Cevallos Edith Alexandra" w:date="2017-05-22T14:33:00Z"/>
        </w:rPr>
      </w:pPr>
    </w:p>
    <w:p w:rsidR="00354A67" w:rsidRDefault="00354A67" w:rsidP="00354A67">
      <w:r>
        <w:t>6.</w:t>
      </w:r>
      <w:r w:rsidRPr="00354A67">
        <w:rPr>
          <w:highlight w:val="green"/>
        </w:rPr>
        <w:t>1 RAZÓN DE CITACIÓN NO UBICADOS CUANTÍA MAYOR A 20 DÓLARES  PARA  RESPONSABLE SOLIDARIO</w:t>
      </w:r>
    </w:p>
    <w:p w:rsidR="00EF464C" w:rsidDel="0050493A" w:rsidRDefault="00EF464C" w:rsidP="00EF464C">
      <w:pPr>
        <w:rPr>
          <w:del w:id="4" w:author="Duque Cevallos Edith Alexandra" w:date="2017-05-22T14:33:00Z"/>
        </w:rPr>
      </w:pPr>
    </w:p>
    <w:p w:rsidR="0050493A" w:rsidRDefault="0050493A" w:rsidP="0050493A">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801600" behindDoc="0" locked="0" layoutInCell="1" allowOverlap="1" wp14:anchorId="58647642" wp14:editId="211999DF">
                <wp:simplePos x="0" y="0"/>
                <wp:positionH relativeFrom="column">
                  <wp:posOffset>-96724</wp:posOffset>
                </wp:positionH>
                <wp:positionV relativeFrom="paragraph">
                  <wp:posOffset>99479</wp:posOffset>
                </wp:positionV>
                <wp:extent cx="5648325" cy="2907102"/>
                <wp:effectExtent l="0" t="0" r="28575" b="2667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07102"/>
                        </a:xfrm>
                        <a:prstGeom prst="rect">
                          <a:avLst/>
                        </a:prstGeom>
                        <a:solidFill>
                          <a:srgbClr val="FFFFFF"/>
                        </a:solidFill>
                        <a:ln w="9525">
                          <a:solidFill>
                            <a:srgbClr val="000000"/>
                          </a:solidFill>
                          <a:miter lim="800000"/>
                          <a:headEnd/>
                          <a:tailEnd/>
                        </a:ln>
                      </wps:spPr>
                      <wps:txbx>
                        <w:txbxContent>
                          <w:p w:rsidR="00354A67" w:rsidRPr="00C0794C" w:rsidRDefault="00354A67" w:rsidP="0050493A">
                            <w:pPr>
                              <w:jc w:val="center"/>
                              <w:rPr>
                                <w:b/>
                              </w:rPr>
                            </w:pPr>
                          </w:p>
                          <w:p w:rsidR="00354A67" w:rsidRPr="00BB00A7" w:rsidRDefault="00354A67" w:rsidP="0050493A">
                            <w:pPr>
                              <w:pStyle w:val="Lista"/>
                            </w:pPr>
                            <w:r w:rsidRPr="00BB00A7">
                              <w:rPr>
                                <w:b/>
                              </w:rPr>
                              <w:t xml:space="preserve">Expediente </w:t>
                            </w:r>
                            <w:r w:rsidRPr="000567B2">
                              <w:rPr>
                                <w:b/>
                              </w:rPr>
                              <w:t>No.</w:t>
                            </w:r>
                            <w:r w:rsidRPr="00BB00A7">
                              <w:t xml:space="preserve"> </w:t>
                            </w:r>
                            <w:r w:rsidRPr="00220569">
                              <w:rPr>
                                <w:highlight w:val="yellow"/>
                              </w:rPr>
                              <w:fldChar w:fldCharType="begin"/>
                            </w:r>
                            <w:r w:rsidRPr="00220569">
                              <w:rPr>
                                <w:highlight w:val="yellow"/>
                              </w:rPr>
                              <w:instrText xml:space="preserve"> MERGEFIELD EXPEDIENTE </w:instrText>
                            </w:r>
                            <w:r w:rsidRPr="00220569">
                              <w:rPr>
                                <w:highlight w:val="yellow"/>
                              </w:rPr>
                              <w:fldChar w:fldCharType="separate"/>
                            </w:r>
                            <w:r w:rsidRPr="00220569">
                              <w:rPr>
                                <w:noProof/>
                                <w:highlight w:val="yellow"/>
                              </w:rPr>
                              <w:t>«EXPEDIENTE»</w:t>
                            </w:r>
                            <w:r w:rsidRPr="00220569">
                              <w:rPr>
                                <w:noProof/>
                                <w:highlight w:val="yellow"/>
                              </w:rPr>
                              <w:fldChar w:fldCharType="end"/>
                            </w:r>
                            <w:r w:rsidRPr="00220569">
                              <w:rPr>
                                <w:noProof/>
                                <w:highlight w:val="yellow"/>
                              </w:rPr>
                              <w:t>DATO RECUPERADO</w:t>
                            </w:r>
                            <w:r>
                              <w:rPr>
                                <w:noProof/>
                              </w:rPr>
                              <w:t xml:space="preserve"> </w:t>
                            </w:r>
                          </w:p>
                          <w:p w:rsidR="00354A67" w:rsidRPr="00BB00A7" w:rsidRDefault="00354A67" w:rsidP="0050493A">
                            <w:pPr>
                              <w:pStyle w:val="Lista"/>
                              <w:rPr>
                                <w:b/>
                              </w:rPr>
                            </w:pPr>
                            <w:r w:rsidRPr="00BB00A7">
                              <w:rPr>
                                <w:b/>
                              </w:rPr>
                              <w:t>Compañía:</w:t>
                            </w:r>
                            <w:r>
                              <w:rPr>
                                <w:b/>
                              </w:rPr>
                              <w:t xml:space="preserve"> </w:t>
                            </w:r>
                            <w:r w:rsidRPr="00220569">
                              <w:rPr>
                                <w:highlight w:val="yellow"/>
                              </w:rPr>
                              <w:fldChar w:fldCharType="begin"/>
                            </w:r>
                            <w:r w:rsidRPr="00220569">
                              <w:rPr>
                                <w:highlight w:val="yellow"/>
                              </w:rPr>
                              <w:instrText xml:space="preserve"> MERGEFIELD Compañía </w:instrText>
                            </w:r>
                            <w:r w:rsidRPr="00220569">
                              <w:rPr>
                                <w:highlight w:val="yellow"/>
                              </w:rPr>
                              <w:fldChar w:fldCharType="separate"/>
                            </w:r>
                            <w:r w:rsidRPr="00220569">
                              <w:rPr>
                                <w:noProof/>
                                <w:highlight w:val="yellow"/>
                              </w:rPr>
                              <w:t>«Compañía»</w:t>
                            </w:r>
                            <w:r w:rsidRPr="00220569">
                              <w:rPr>
                                <w:noProof/>
                                <w:highlight w:val="yellow"/>
                              </w:rPr>
                              <w:fldChar w:fldCharType="end"/>
                            </w:r>
                            <w:r w:rsidRPr="00220569">
                              <w:rPr>
                                <w:noProof/>
                                <w:highlight w:val="yellow"/>
                              </w:rPr>
                              <w:t xml:space="preserve"> DATO RECUPERADO</w:t>
                            </w:r>
                          </w:p>
                          <w:p w:rsidR="00354A67" w:rsidRPr="00BB00A7" w:rsidRDefault="00354A67" w:rsidP="0050493A">
                            <w:pPr>
                              <w:pStyle w:val="Lista"/>
                            </w:pPr>
                            <w:r w:rsidRPr="00BB00A7">
                              <w:rPr>
                                <w:b/>
                              </w:rPr>
                              <w:t>Juicio No.</w:t>
                            </w:r>
                            <w:r w:rsidRPr="00BB00A7">
                              <w:t xml:space="preserve"> </w:t>
                            </w:r>
                            <w:r w:rsidRPr="00220569">
                              <w:rPr>
                                <w:highlight w:val="yellow"/>
                              </w:rPr>
                              <w:fldChar w:fldCharType="begin"/>
                            </w:r>
                            <w:r w:rsidRPr="00220569">
                              <w:rPr>
                                <w:highlight w:val="yellow"/>
                              </w:rPr>
                              <w:instrText xml:space="preserve"> MERGEFIELD JUICIO_NO </w:instrText>
                            </w:r>
                            <w:r w:rsidRPr="00220569">
                              <w:rPr>
                                <w:highlight w:val="yellow"/>
                              </w:rPr>
                              <w:fldChar w:fldCharType="separate"/>
                            </w:r>
                            <w:r w:rsidRPr="00220569">
                              <w:rPr>
                                <w:noProof/>
                                <w:highlight w:val="yellow"/>
                              </w:rPr>
                              <w:t>«JUICIO_NO»</w:t>
                            </w:r>
                            <w:r w:rsidRPr="00220569">
                              <w:rPr>
                                <w:noProof/>
                                <w:highlight w:val="yellow"/>
                              </w:rPr>
                              <w:fldChar w:fldCharType="end"/>
                            </w:r>
                            <w:r w:rsidRPr="00220569">
                              <w:rPr>
                                <w:highlight w:val="yellow"/>
                              </w:rPr>
                              <w:t>-</w:t>
                            </w:r>
                            <w:r w:rsidRPr="00220569">
                              <w:rPr>
                                <w:highlight w:val="yellow"/>
                              </w:rPr>
                              <w:fldChar w:fldCharType="begin"/>
                            </w:r>
                            <w:r w:rsidRPr="00220569">
                              <w:rPr>
                                <w:highlight w:val="yellow"/>
                              </w:rPr>
                              <w:instrText xml:space="preserve"> MERGEFIELD AÑO_DE_JUICIO </w:instrText>
                            </w:r>
                            <w:r w:rsidRPr="00220569">
                              <w:rPr>
                                <w:highlight w:val="yellow"/>
                              </w:rPr>
                              <w:fldChar w:fldCharType="separate"/>
                            </w:r>
                            <w:r w:rsidRPr="00220569">
                              <w:rPr>
                                <w:noProof/>
                                <w:highlight w:val="yellow"/>
                              </w:rPr>
                              <w:t>«AÑO_DE_JUICIO»</w:t>
                            </w:r>
                            <w:r w:rsidRPr="00220569">
                              <w:rPr>
                                <w:noProof/>
                                <w:highlight w:val="yellow"/>
                              </w:rPr>
                              <w:fldChar w:fldCharType="end"/>
                            </w:r>
                            <w:r w:rsidRPr="00220569">
                              <w:rPr>
                                <w:noProof/>
                                <w:highlight w:val="yellow"/>
                              </w:rPr>
                              <w:t xml:space="preserve"> DATO RECUPERADO</w:t>
                            </w:r>
                          </w:p>
                          <w:p w:rsidR="00354A67" w:rsidRPr="00BB00A7" w:rsidRDefault="00354A67" w:rsidP="0050493A">
                            <w:pPr>
                              <w:rPr>
                                <w:rFonts w:ascii="Verdana" w:hAnsi="Verdana"/>
                                <w:b/>
                                <w:szCs w:val="20"/>
                              </w:rPr>
                            </w:pPr>
                          </w:p>
                          <w:p w:rsidR="00354A67" w:rsidRDefault="00354A67" w:rsidP="0050493A">
                            <w:pPr>
                              <w:jc w:val="both"/>
                              <w:rPr>
                                <w:rFonts w:ascii="Verdana" w:hAnsi="Verdana"/>
                                <w:b/>
                                <w:szCs w:val="20"/>
                              </w:rPr>
                            </w:pPr>
                          </w:p>
                          <w:p w:rsidR="00354A67" w:rsidRPr="0091724A" w:rsidRDefault="00354A67" w:rsidP="0050493A">
                            <w:pPr>
                              <w:pStyle w:val="Textoindependiente"/>
                              <w:rPr>
                                <w:b/>
                              </w:rPr>
                            </w:pPr>
                            <w:r w:rsidRPr="0091724A">
                              <w:rPr>
                                <w:b/>
                              </w:rPr>
                              <w:t>RAZON:</w:t>
                            </w:r>
                          </w:p>
                          <w:p w:rsidR="00354A67" w:rsidRPr="00BB00A7" w:rsidRDefault="00354A67" w:rsidP="0050493A">
                            <w:pPr>
                              <w:pStyle w:val="Textoindependiente"/>
                              <w:jc w:val="both"/>
                            </w:pPr>
                            <w:r w:rsidRPr="00BB00A7">
                              <w:t>Siento como tal que no se pudo citar con el respectivo auto de pago que antecede</w:t>
                            </w:r>
                            <w:r>
                              <w:t xml:space="preserve"> al (la) (los) señor (a) (es)</w:t>
                            </w:r>
                            <w:r w:rsidRPr="00220569">
                              <w:rPr>
                                <w:highlight w:val="yellow"/>
                              </w:rPr>
                              <w:t>DATO RECUPERADO</w:t>
                            </w:r>
                            <w:r>
                              <w:t xml:space="preserve"> ,  en calidad de Responsable (es) solidarios de la coactivada</w:t>
                            </w:r>
                            <w:r w:rsidRPr="00BB00A7">
                              <w:t>,</w:t>
                            </w:r>
                            <w:r>
                              <w:t xml:space="preserve"> </w:t>
                            </w:r>
                            <w:r w:rsidRPr="00BB00A7">
                              <w:t>en el lugar indicado para el efecto</w:t>
                            </w:r>
                            <w:r>
                              <w:t>,</w:t>
                            </w:r>
                            <w:r w:rsidRPr="00BB00A7">
                              <w:t xml:space="preserve"> según lo dispuesto en el </w:t>
                            </w:r>
                            <w:r>
                              <w:t>A</w:t>
                            </w:r>
                            <w:r w:rsidRPr="00BB00A7">
                              <w:t xml:space="preserve">rt. 163 del Código Tributario.- Todo lo cual se desprende de la información </w:t>
                            </w:r>
                            <w:r>
                              <w:t>consignada</w:t>
                            </w:r>
                            <w:r w:rsidRPr="00BB00A7">
                              <w:t xml:space="preserve"> por el </w:t>
                            </w:r>
                            <w:r>
                              <w:t xml:space="preserve">funcionario </w:t>
                            </w:r>
                            <w:r w:rsidRPr="00BB00A7">
                              <w:t xml:space="preserve">notificador, en la respectiva </w:t>
                            </w:r>
                            <w:r>
                              <w:t xml:space="preserve">boleta </w:t>
                            </w:r>
                            <w:r w:rsidRPr="00BB00A7">
                              <w:t>de citación que para constancia suscribe y se adjunta al expediente.-</w:t>
                            </w:r>
                            <w:r>
                              <w:t xml:space="preserve"> </w:t>
                            </w:r>
                            <w:r w:rsidRPr="00220569">
                              <w:rPr>
                                <w:highlight w:val="yellow"/>
                              </w:rPr>
                              <w:t xml:space="preserve">DATO RECUPERADO  DE LA INFORMACIÓN DADA POR EL SISTEMA </w:t>
                            </w:r>
                            <w:r w:rsidRPr="00220569">
                              <w:rPr>
                                <w:rFonts w:eastAsia="Arial Unicode MS" w:cs="Arial Unicode MS"/>
                                <w:highlight w:val="yellow"/>
                              </w:rPr>
                              <w:t xml:space="preserve">(Ciudad), </w:t>
                            </w:r>
                            <w:r w:rsidRPr="00220569">
                              <w:rPr>
                                <w:rFonts w:eastAsia="Arial Unicode MS" w:cs="Arial Unicode MS"/>
                                <w:noProof/>
                                <w:highlight w:val="yellow"/>
                              </w:rPr>
                              <w:t xml:space="preserve">__ de ______ </w:t>
                            </w:r>
                            <w:r w:rsidRPr="00220569">
                              <w:rPr>
                                <w:rFonts w:eastAsia="Arial Unicode MS" w:cs="Arial Unicode MS"/>
                                <w:highlight w:val="yellow"/>
                              </w:rPr>
                              <w:t>del (año), a las</w:t>
                            </w:r>
                            <w:r w:rsidRPr="00220569">
                              <w:rPr>
                                <w:rFonts w:eastAsia="Arial Unicode MS" w:cs="Arial Unicode MS"/>
                                <w:noProof/>
                                <w:highlight w:val="yellow"/>
                              </w:rPr>
                              <w:t xml:space="preserve"> </w:t>
                            </w:r>
                            <w:r w:rsidRPr="00220569">
                              <w:rPr>
                                <w:rFonts w:eastAsia="Arial Unicode MS" w:cs="Arial Unicode MS"/>
                                <w:noProof/>
                                <w:highlight w:val="yellow"/>
                              </w:rPr>
                              <w:fldChar w:fldCharType="begin"/>
                            </w:r>
                            <w:r w:rsidRPr="00220569">
                              <w:rPr>
                                <w:rFonts w:eastAsia="Arial Unicode MS" w:cs="Arial Unicode MS"/>
                                <w:noProof/>
                                <w:highlight w:val="yellow"/>
                              </w:rPr>
                              <w:instrText xml:space="preserve"> MERGEFIELD HORA_1_ </w:instrText>
                            </w:r>
                            <w:r w:rsidRPr="00220569">
                              <w:rPr>
                                <w:rFonts w:eastAsia="Arial Unicode MS" w:cs="Arial Unicode MS"/>
                                <w:noProof/>
                                <w:highlight w:val="yellow"/>
                              </w:rPr>
                              <w:fldChar w:fldCharType="separate"/>
                            </w:r>
                            <w:r w:rsidRPr="00220569">
                              <w:rPr>
                                <w:rFonts w:eastAsia="Arial Unicode MS" w:cs="Arial Unicode MS"/>
                                <w:noProof/>
                                <w:highlight w:val="yellow"/>
                              </w:rPr>
                              <w:t>«HORA_1_»</w:t>
                            </w:r>
                            <w:r w:rsidRPr="00220569">
                              <w:rPr>
                                <w:rFonts w:eastAsia="Arial Unicode MS" w:cs="Arial Unicode MS"/>
                                <w:noProof/>
                                <w:highlight w:val="yellow"/>
                              </w:rPr>
                              <w:fldChar w:fldCharType="end"/>
                            </w:r>
                            <w:r w:rsidRPr="00BC6881">
                              <w:rPr>
                                <w:rFonts w:eastAsia="Arial Unicode MS" w:cs="Arial Unicode MS"/>
                              </w:rPr>
                              <w:t xml:space="preserve">.- </w:t>
                            </w:r>
                            <w:r w:rsidRPr="00BC6881">
                              <w:rPr>
                                <w:rFonts w:eastAsia="Arial Unicode MS" w:cs="Arial Unicode MS"/>
                                <w:b/>
                              </w:rPr>
                              <w:t>LO CERTIFICO.-</w:t>
                            </w:r>
                          </w:p>
                          <w:p w:rsidR="00354A67" w:rsidRPr="00BB00A7" w:rsidRDefault="00354A67" w:rsidP="0050493A">
                            <w:pPr>
                              <w:rPr>
                                <w:rFonts w:ascii="Verdana" w:hAnsi="Verdana"/>
                                <w:szCs w:val="20"/>
                              </w:rPr>
                            </w:pPr>
                          </w:p>
                          <w:p w:rsidR="00354A67" w:rsidRDefault="00354A67" w:rsidP="0050493A">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50493A">
                            <w:pPr>
                              <w:pStyle w:val="Textoindependiente"/>
                              <w:jc w:val="center"/>
                              <w:rPr>
                                <w:rFonts w:eastAsia="Arial Unicode MS"/>
                                <w:b/>
                              </w:rPr>
                            </w:pPr>
                            <w:r w:rsidRPr="0091724A">
                              <w:rPr>
                                <w:rFonts w:eastAsia="Arial Unicode MS"/>
                                <w:b/>
                              </w:rPr>
                              <w:t>Ab. ____________________</w:t>
                            </w:r>
                            <w:r>
                              <w:rPr>
                                <w:rFonts w:eastAsia="Arial Unicode MS"/>
                                <w:b/>
                              </w:rPr>
                              <w:t xml:space="preserve"> </w:t>
                            </w:r>
                          </w:p>
                          <w:p w:rsidR="00354A67" w:rsidRPr="0091724A" w:rsidRDefault="00354A67" w:rsidP="0050493A">
                            <w:pPr>
                              <w:pStyle w:val="Textoindependiente"/>
                              <w:jc w:val="center"/>
                              <w:rPr>
                                <w:rFonts w:eastAsia="Arial Unicode MS"/>
                                <w:b/>
                              </w:rPr>
                            </w:pPr>
                            <w:r w:rsidRPr="0091724A">
                              <w:rPr>
                                <w:rFonts w:eastAsia="Arial Unicode MS"/>
                                <w:b/>
                              </w:rPr>
                              <w:t>Secretario (a) de Coactiva</w:t>
                            </w:r>
                          </w:p>
                          <w:p w:rsidR="00354A67" w:rsidRDefault="00354A67" w:rsidP="0050493A">
                            <w:pPr>
                              <w:jc w:val="center"/>
                              <w:rPr>
                                <w:rFonts w:ascii="Verdana" w:hAnsi="Verdana"/>
                                <w:szCs w:val="20"/>
                              </w:rPr>
                            </w:pPr>
                          </w:p>
                          <w:p w:rsidR="00354A67" w:rsidRDefault="00354A67" w:rsidP="005049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7.6pt;margin-top:7.85pt;width:444.75pt;height:228.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">
                <v:textbox>
                  <w:txbxContent>
                    <w:p w:rsidR="00354A67" w:rsidRPr="00C0794C" w:rsidRDefault="00354A67" w:rsidP="0050493A">
                      <w:pPr>
                        <w:jc w:val="center"/>
                        <w:rPr>
                          <w:b/>
                        </w:rPr>
                      </w:pPr>
                    </w:p>
                    <w:p w:rsidR="00354A67" w:rsidRPr="00BB00A7" w:rsidRDefault="00354A67" w:rsidP="0050493A">
                      <w:pPr>
                        <w:pStyle w:val="Lista"/>
                      </w:pPr>
                      <w:r w:rsidRPr="00BB00A7">
                        <w:rPr>
                          <w:b/>
                        </w:rPr>
                        <w:t xml:space="preserve">Expediente </w:t>
                      </w:r>
                      <w:r w:rsidRPr="000567B2">
                        <w:rPr>
                          <w:b/>
                        </w:rPr>
                        <w:t>No.</w:t>
                      </w:r>
                      <w:r w:rsidRPr="00BB00A7">
                        <w:t xml:space="preserve"> </w:t>
                      </w:r>
                      <w:r w:rsidRPr="00220569">
                        <w:rPr>
                          <w:highlight w:val="yellow"/>
                        </w:rPr>
                        <w:fldChar w:fldCharType="begin"/>
                      </w:r>
                      <w:r w:rsidRPr="00220569">
                        <w:rPr>
                          <w:highlight w:val="yellow"/>
                        </w:rPr>
                        <w:instrText xml:space="preserve"> MERGEFIELD EXPEDIENTE </w:instrText>
                      </w:r>
                      <w:r w:rsidRPr="00220569">
                        <w:rPr>
                          <w:highlight w:val="yellow"/>
                        </w:rPr>
                        <w:fldChar w:fldCharType="separate"/>
                      </w:r>
                      <w:r w:rsidRPr="00220569">
                        <w:rPr>
                          <w:noProof/>
                          <w:highlight w:val="yellow"/>
                        </w:rPr>
                        <w:t>«EXPEDIENTE»</w:t>
                      </w:r>
                      <w:r w:rsidRPr="00220569">
                        <w:rPr>
                          <w:noProof/>
                          <w:highlight w:val="yellow"/>
                        </w:rPr>
                        <w:fldChar w:fldCharType="end"/>
                      </w:r>
                      <w:r w:rsidRPr="00220569">
                        <w:rPr>
                          <w:noProof/>
                          <w:highlight w:val="yellow"/>
                        </w:rPr>
                        <w:t>DATO RECUPERADO</w:t>
                      </w:r>
                      <w:r>
                        <w:rPr>
                          <w:noProof/>
                        </w:rPr>
                        <w:t xml:space="preserve"> </w:t>
                      </w:r>
                    </w:p>
                    <w:p w:rsidR="00354A67" w:rsidRPr="00BB00A7" w:rsidRDefault="00354A67" w:rsidP="0050493A">
                      <w:pPr>
                        <w:pStyle w:val="Lista"/>
                        <w:rPr>
                          <w:b/>
                        </w:rPr>
                      </w:pPr>
                      <w:r w:rsidRPr="00BB00A7">
                        <w:rPr>
                          <w:b/>
                        </w:rPr>
                        <w:t>Compañía:</w:t>
                      </w:r>
                      <w:r>
                        <w:rPr>
                          <w:b/>
                        </w:rPr>
                        <w:t xml:space="preserve"> </w:t>
                      </w:r>
                      <w:r w:rsidRPr="00220569">
                        <w:rPr>
                          <w:highlight w:val="yellow"/>
                        </w:rPr>
                        <w:fldChar w:fldCharType="begin"/>
                      </w:r>
                      <w:r w:rsidRPr="00220569">
                        <w:rPr>
                          <w:highlight w:val="yellow"/>
                        </w:rPr>
                        <w:instrText xml:space="preserve"> MERGEFIELD Compañía </w:instrText>
                      </w:r>
                      <w:r w:rsidRPr="00220569">
                        <w:rPr>
                          <w:highlight w:val="yellow"/>
                        </w:rPr>
                        <w:fldChar w:fldCharType="separate"/>
                      </w:r>
                      <w:r w:rsidRPr="00220569">
                        <w:rPr>
                          <w:noProof/>
                          <w:highlight w:val="yellow"/>
                        </w:rPr>
                        <w:t>«Compañía»</w:t>
                      </w:r>
                      <w:r w:rsidRPr="00220569">
                        <w:rPr>
                          <w:noProof/>
                          <w:highlight w:val="yellow"/>
                        </w:rPr>
                        <w:fldChar w:fldCharType="end"/>
                      </w:r>
                      <w:r w:rsidRPr="00220569">
                        <w:rPr>
                          <w:noProof/>
                          <w:highlight w:val="yellow"/>
                        </w:rPr>
                        <w:t xml:space="preserve"> DATO RECUPERADO</w:t>
                      </w:r>
                    </w:p>
                    <w:p w:rsidR="00354A67" w:rsidRPr="00BB00A7" w:rsidRDefault="00354A67" w:rsidP="0050493A">
                      <w:pPr>
                        <w:pStyle w:val="Lista"/>
                      </w:pPr>
                      <w:r w:rsidRPr="00BB00A7">
                        <w:rPr>
                          <w:b/>
                        </w:rPr>
                        <w:t>Juicio No.</w:t>
                      </w:r>
                      <w:r w:rsidRPr="00BB00A7">
                        <w:t xml:space="preserve"> </w:t>
                      </w:r>
                      <w:r w:rsidRPr="00220569">
                        <w:rPr>
                          <w:highlight w:val="yellow"/>
                        </w:rPr>
                        <w:fldChar w:fldCharType="begin"/>
                      </w:r>
                      <w:r w:rsidRPr="00220569">
                        <w:rPr>
                          <w:highlight w:val="yellow"/>
                        </w:rPr>
                        <w:instrText xml:space="preserve"> MERGEFIELD JUICIO_NO </w:instrText>
                      </w:r>
                      <w:r w:rsidRPr="00220569">
                        <w:rPr>
                          <w:highlight w:val="yellow"/>
                        </w:rPr>
                        <w:fldChar w:fldCharType="separate"/>
                      </w:r>
                      <w:r w:rsidRPr="00220569">
                        <w:rPr>
                          <w:noProof/>
                          <w:highlight w:val="yellow"/>
                        </w:rPr>
                        <w:t>«JUICIO_NO»</w:t>
                      </w:r>
                      <w:r w:rsidRPr="00220569">
                        <w:rPr>
                          <w:noProof/>
                          <w:highlight w:val="yellow"/>
                        </w:rPr>
                        <w:fldChar w:fldCharType="end"/>
                      </w:r>
                      <w:r w:rsidRPr="00220569">
                        <w:rPr>
                          <w:highlight w:val="yellow"/>
                        </w:rPr>
                        <w:t>-</w:t>
                      </w:r>
                      <w:r w:rsidRPr="00220569">
                        <w:rPr>
                          <w:highlight w:val="yellow"/>
                        </w:rPr>
                        <w:fldChar w:fldCharType="begin"/>
                      </w:r>
                      <w:r w:rsidRPr="00220569">
                        <w:rPr>
                          <w:highlight w:val="yellow"/>
                        </w:rPr>
                        <w:instrText xml:space="preserve"> MERGEFIELD AÑO_DE_JUICIO </w:instrText>
                      </w:r>
                      <w:r w:rsidRPr="00220569">
                        <w:rPr>
                          <w:highlight w:val="yellow"/>
                        </w:rPr>
                        <w:fldChar w:fldCharType="separate"/>
                      </w:r>
                      <w:r w:rsidRPr="00220569">
                        <w:rPr>
                          <w:noProof/>
                          <w:highlight w:val="yellow"/>
                        </w:rPr>
                        <w:t>«AÑO_DE_JUICIO»</w:t>
                      </w:r>
                      <w:r w:rsidRPr="00220569">
                        <w:rPr>
                          <w:noProof/>
                          <w:highlight w:val="yellow"/>
                        </w:rPr>
                        <w:fldChar w:fldCharType="end"/>
                      </w:r>
                      <w:r w:rsidRPr="00220569">
                        <w:rPr>
                          <w:noProof/>
                          <w:highlight w:val="yellow"/>
                        </w:rPr>
                        <w:t xml:space="preserve"> DATO RECUPERADO</w:t>
                      </w:r>
                    </w:p>
                    <w:p w:rsidR="00354A67" w:rsidRPr="00BB00A7" w:rsidRDefault="00354A67" w:rsidP="0050493A">
                      <w:pPr>
                        <w:rPr>
                          <w:rFonts w:ascii="Verdana" w:hAnsi="Verdana"/>
                          <w:b/>
                          <w:szCs w:val="20"/>
                        </w:rPr>
                      </w:pPr>
                    </w:p>
                    <w:p w:rsidR="00354A67" w:rsidRDefault="00354A67" w:rsidP="0050493A">
                      <w:pPr>
                        <w:jc w:val="both"/>
                        <w:rPr>
                          <w:rFonts w:ascii="Verdana" w:hAnsi="Verdana"/>
                          <w:b/>
                          <w:szCs w:val="20"/>
                        </w:rPr>
                      </w:pPr>
                    </w:p>
                    <w:p w:rsidR="00354A67" w:rsidRPr="0091724A" w:rsidRDefault="00354A67" w:rsidP="0050493A">
                      <w:pPr>
                        <w:pStyle w:val="Textoindependiente"/>
                        <w:rPr>
                          <w:b/>
                        </w:rPr>
                      </w:pPr>
                      <w:r w:rsidRPr="0091724A">
                        <w:rPr>
                          <w:b/>
                        </w:rPr>
                        <w:t>RAZON:</w:t>
                      </w:r>
                    </w:p>
                    <w:p w:rsidR="00354A67" w:rsidRPr="00BB00A7" w:rsidRDefault="00354A67" w:rsidP="0050493A">
                      <w:pPr>
                        <w:pStyle w:val="Textoindependiente"/>
                        <w:jc w:val="both"/>
                      </w:pPr>
                      <w:r w:rsidRPr="00BB00A7">
                        <w:t>Siento como tal que no se pudo citar con el respectivo auto de pago que antecede</w:t>
                      </w:r>
                      <w:r>
                        <w:t xml:space="preserve"> al (la) (los) señor (a) (es)</w:t>
                      </w:r>
                      <w:r w:rsidRPr="00220569">
                        <w:rPr>
                          <w:highlight w:val="yellow"/>
                        </w:rPr>
                        <w:t>DATO RECUPERADO</w:t>
                      </w:r>
                      <w:r>
                        <w:t xml:space="preserve"> ,  en calidad de Responsable (es) solidarios de la coactivada</w:t>
                      </w:r>
                      <w:r w:rsidRPr="00BB00A7">
                        <w:t>,</w:t>
                      </w:r>
                      <w:r>
                        <w:t xml:space="preserve"> </w:t>
                      </w:r>
                      <w:r w:rsidRPr="00BB00A7">
                        <w:t>en el lugar indicado para el efecto</w:t>
                      </w:r>
                      <w:r>
                        <w:t>,</w:t>
                      </w:r>
                      <w:r w:rsidRPr="00BB00A7">
                        <w:t xml:space="preserve"> según lo dispuesto en el </w:t>
                      </w:r>
                      <w:r>
                        <w:t>A</w:t>
                      </w:r>
                      <w:r w:rsidRPr="00BB00A7">
                        <w:t xml:space="preserve">rt. 163 del Código Tributario.- Todo lo cual se desprende de la información </w:t>
                      </w:r>
                      <w:r>
                        <w:t>consignada</w:t>
                      </w:r>
                      <w:r w:rsidRPr="00BB00A7">
                        <w:t xml:space="preserve"> por el </w:t>
                      </w:r>
                      <w:r>
                        <w:t xml:space="preserve">funcionario </w:t>
                      </w:r>
                      <w:r w:rsidRPr="00BB00A7">
                        <w:t xml:space="preserve">notificador, en la respectiva </w:t>
                      </w:r>
                      <w:r>
                        <w:t xml:space="preserve">boleta </w:t>
                      </w:r>
                      <w:r w:rsidRPr="00BB00A7">
                        <w:t>de citación que para constancia suscribe y se adjunta al expediente.-</w:t>
                      </w:r>
                      <w:r>
                        <w:t xml:space="preserve"> </w:t>
                      </w:r>
                      <w:r w:rsidRPr="00220569">
                        <w:rPr>
                          <w:highlight w:val="yellow"/>
                        </w:rPr>
                        <w:t xml:space="preserve">DATO RECUPERADO  DE LA INFORMACIÓN DADA POR EL SISTEMA </w:t>
                      </w:r>
                      <w:r w:rsidRPr="00220569">
                        <w:rPr>
                          <w:rFonts w:eastAsia="Arial Unicode MS" w:cs="Arial Unicode MS"/>
                          <w:highlight w:val="yellow"/>
                        </w:rPr>
                        <w:t xml:space="preserve">(Ciudad), </w:t>
                      </w:r>
                      <w:r w:rsidRPr="00220569">
                        <w:rPr>
                          <w:rFonts w:eastAsia="Arial Unicode MS" w:cs="Arial Unicode MS"/>
                          <w:noProof/>
                          <w:highlight w:val="yellow"/>
                        </w:rPr>
                        <w:t xml:space="preserve">__ de ______ </w:t>
                      </w:r>
                      <w:r w:rsidRPr="00220569">
                        <w:rPr>
                          <w:rFonts w:eastAsia="Arial Unicode MS" w:cs="Arial Unicode MS"/>
                          <w:highlight w:val="yellow"/>
                        </w:rPr>
                        <w:t>del (año), a las</w:t>
                      </w:r>
                      <w:r w:rsidRPr="00220569">
                        <w:rPr>
                          <w:rFonts w:eastAsia="Arial Unicode MS" w:cs="Arial Unicode MS"/>
                          <w:noProof/>
                          <w:highlight w:val="yellow"/>
                        </w:rPr>
                        <w:t xml:space="preserve"> </w:t>
                      </w:r>
                      <w:r w:rsidRPr="00220569">
                        <w:rPr>
                          <w:rFonts w:eastAsia="Arial Unicode MS" w:cs="Arial Unicode MS"/>
                          <w:noProof/>
                          <w:highlight w:val="yellow"/>
                        </w:rPr>
                        <w:fldChar w:fldCharType="begin"/>
                      </w:r>
                      <w:r w:rsidRPr="00220569">
                        <w:rPr>
                          <w:rFonts w:eastAsia="Arial Unicode MS" w:cs="Arial Unicode MS"/>
                          <w:noProof/>
                          <w:highlight w:val="yellow"/>
                        </w:rPr>
                        <w:instrText xml:space="preserve"> MERGEFIELD HORA_1_ </w:instrText>
                      </w:r>
                      <w:r w:rsidRPr="00220569">
                        <w:rPr>
                          <w:rFonts w:eastAsia="Arial Unicode MS" w:cs="Arial Unicode MS"/>
                          <w:noProof/>
                          <w:highlight w:val="yellow"/>
                        </w:rPr>
                        <w:fldChar w:fldCharType="separate"/>
                      </w:r>
                      <w:r w:rsidRPr="00220569">
                        <w:rPr>
                          <w:rFonts w:eastAsia="Arial Unicode MS" w:cs="Arial Unicode MS"/>
                          <w:noProof/>
                          <w:highlight w:val="yellow"/>
                        </w:rPr>
                        <w:t>«HORA_1_»</w:t>
                      </w:r>
                      <w:r w:rsidRPr="00220569">
                        <w:rPr>
                          <w:rFonts w:eastAsia="Arial Unicode MS" w:cs="Arial Unicode MS"/>
                          <w:noProof/>
                          <w:highlight w:val="yellow"/>
                        </w:rPr>
                        <w:fldChar w:fldCharType="end"/>
                      </w:r>
                      <w:r w:rsidRPr="00BC6881">
                        <w:rPr>
                          <w:rFonts w:eastAsia="Arial Unicode MS" w:cs="Arial Unicode MS"/>
                        </w:rPr>
                        <w:t xml:space="preserve">.- </w:t>
                      </w:r>
                      <w:r w:rsidRPr="00BC6881">
                        <w:rPr>
                          <w:rFonts w:eastAsia="Arial Unicode MS" w:cs="Arial Unicode MS"/>
                          <w:b/>
                        </w:rPr>
                        <w:t>LO CERTIFICO.-</w:t>
                      </w:r>
                    </w:p>
                    <w:p w:rsidR="00354A67" w:rsidRPr="00BB00A7" w:rsidRDefault="00354A67" w:rsidP="0050493A">
                      <w:pPr>
                        <w:rPr>
                          <w:rFonts w:ascii="Verdana" w:hAnsi="Verdana"/>
                          <w:szCs w:val="20"/>
                        </w:rPr>
                      </w:pPr>
                    </w:p>
                    <w:p w:rsidR="00354A67" w:rsidRDefault="00354A67" w:rsidP="0050493A">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50493A">
                      <w:pPr>
                        <w:pStyle w:val="Textoindependiente"/>
                        <w:jc w:val="center"/>
                        <w:rPr>
                          <w:rFonts w:eastAsia="Arial Unicode MS"/>
                          <w:b/>
                        </w:rPr>
                      </w:pPr>
                      <w:r w:rsidRPr="0091724A">
                        <w:rPr>
                          <w:rFonts w:eastAsia="Arial Unicode MS"/>
                          <w:b/>
                        </w:rPr>
                        <w:t>Ab. ____________________</w:t>
                      </w:r>
                      <w:r>
                        <w:rPr>
                          <w:rFonts w:eastAsia="Arial Unicode MS"/>
                          <w:b/>
                        </w:rPr>
                        <w:t xml:space="preserve"> </w:t>
                      </w:r>
                    </w:p>
                    <w:p w:rsidR="00354A67" w:rsidRPr="0091724A" w:rsidRDefault="00354A67" w:rsidP="0050493A">
                      <w:pPr>
                        <w:pStyle w:val="Textoindependiente"/>
                        <w:jc w:val="center"/>
                        <w:rPr>
                          <w:rFonts w:eastAsia="Arial Unicode MS"/>
                          <w:b/>
                        </w:rPr>
                      </w:pPr>
                      <w:r w:rsidRPr="0091724A">
                        <w:rPr>
                          <w:rFonts w:eastAsia="Arial Unicode MS"/>
                          <w:b/>
                        </w:rPr>
                        <w:t>Secretario (a) de Coactiva</w:t>
                      </w:r>
                    </w:p>
                    <w:p w:rsidR="00354A67" w:rsidRDefault="00354A67" w:rsidP="0050493A">
                      <w:pPr>
                        <w:jc w:val="center"/>
                        <w:rPr>
                          <w:rFonts w:ascii="Verdana" w:hAnsi="Verdana"/>
                          <w:szCs w:val="20"/>
                        </w:rPr>
                      </w:pPr>
                    </w:p>
                    <w:p w:rsidR="00354A67" w:rsidRDefault="00354A67" w:rsidP="0050493A"/>
                  </w:txbxContent>
                </v:textbox>
              </v:shape>
            </w:pict>
          </mc:Fallback>
        </mc:AlternateContent>
      </w:r>
      <w:r w:rsidRPr="0052571F">
        <w:rPr>
          <w:rFonts w:ascii="Arial" w:hAnsi="Arial" w:cs="Arial"/>
          <w:sz w:val="22"/>
          <w:szCs w:val="22"/>
        </w:rPr>
        <w:t xml:space="preserve"> </w:t>
      </w: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pPr>
        <w:pStyle w:val="Prrafodelista"/>
        <w:ind w:left="1416" w:hanging="423"/>
        <w:jc w:val="both"/>
        <w:rPr>
          <w:rFonts w:ascii="Arial" w:hAnsi="Arial" w:cs="Arial"/>
          <w:sz w:val="22"/>
          <w:szCs w:val="22"/>
        </w:rPr>
      </w:pPr>
    </w:p>
    <w:p w:rsidR="0050493A" w:rsidRDefault="0050493A" w:rsidP="0050493A">
      <w:pPr>
        <w:pStyle w:val="Prrafodelista"/>
        <w:ind w:left="993"/>
        <w:jc w:val="both"/>
        <w:rPr>
          <w:rFonts w:ascii="Arial" w:hAnsi="Arial" w:cs="Arial"/>
          <w:sz w:val="22"/>
          <w:szCs w:val="22"/>
        </w:rPr>
      </w:pPr>
    </w:p>
    <w:p w:rsidR="0050493A" w:rsidRDefault="0050493A" w:rsidP="0050493A">
      <w:r w:rsidRPr="00C747CB">
        <w:rPr>
          <w:rFonts w:ascii="Arial" w:hAnsi="Arial" w:cs="Arial"/>
          <w:noProof/>
          <w:sz w:val="22"/>
          <w:szCs w:val="22"/>
          <w:lang w:eastAsia="es-EC"/>
        </w:rPr>
        <mc:AlternateContent>
          <mc:Choice Requires="wps">
            <w:drawing>
              <wp:anchor distT="0" distB="0" distL="114300" distR="114300" simplePos="0" relativeHeight="251803648" behindDoc="0" locked="0" layoutInCell="1" allowOverlap="1" wp14:anchorId="6E30B5F5" wp14:editId="5DC16FD0">
                <wp:simplePos x="0" y="0"/>
                <wp:positionH relativeFrom="column">
                  <wp:posOffset>3910965</wp:posOffset>
                </wp:positionH>
                <wp:positionV relativeFrom="paragraph">
                  <wp:posOffset>135890</wp:posOffset>
                </wp:positionV>
                <wp:extent cx="1533525" cy="295275"/>
                <wp:effectExtent l="0" t="0" r="28575" b="2857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50493A">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07.95pt;margin-top:10.7pt;width:120.75pt;height:2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">
                <v:textbox>
                  <w:txbxContent>
                    <w:p w:rsidR="00354A67" w:rsidRDefault="00354A67" w:rsidP="0050493A">
                      <w:r>
                        <w:t>FIRMA ELECTRÓNICA</w:t>
                      </w:r>
                    </w:p>
                  </w:txbxContent>
                </v:textbox>
              </v:shape>
            </w:pict>
          </mc:Fallback>
        </mc:AlternateContent>
      </w:r>
    </w:p>
    <w:p w:rsidR="0050493A" w:rsidRDefault="0050493A" w:rsidP="0050493A"/>
    <w:p w:rsidR="0050493A" w:rsidRDefault="0050493A" w:rsidP="0050493A"/>
    <w:p w:rsidR="0050493A" w:rsidRDefault="0050493A" w:rsidP="0050493A"/>
    <w:p w:rsidR="0050493A" w:rsidRDefault="0050493A" w:rsidP="0050493A"/>
    <w:p w:rsidR="0050493A" w:rsidRDefault="0050493A" w:rsidP="0050493A">
      <w:r w:rsidRPr="003D6F72">
        <w:rPr>
          <w:rFonts w:ascii="Arial" w:hAnsi="Arial" w:cs="Arial"/>
          <w:noProof/>
          <w:sz w:val="22"/>
          <w:szCs w:val="22"/>
          <w:lang w:eastAsia="es-EC"/>
        </w:rPr>
        <mc:AlternateContent>
          <mc:Choice Requires="wps">
            <w:drawing>
              <wp:anchor distT="0" distB="0" distL="114300" distR="114300" simplePos="0" relativeHeight="251802624" behindDoc="0" locked="0" layoutInCell="1" allowOverlap="1" wp14:anchorId="60EB697C" wp14:editId="423A9B9B">
                <wp:simplePos x="0" y="0"/>
                <wp:positionH relativeFrom="column">
                  <wp:posOffset>2112645</wp:posOffset>
                </wp:positionH>
                <wp:positionV relativeFrom="paragraph">
                  <wp:posOffset>63500</wp:posOffset>
                </wp:positionV>
                <wp:extent cx="1038225" cy="1403985"/>
                <wp:effectExtent l="0" t="0" r="28575" b="2032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50493A">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166.35pt;margin-top:5pt;width:81.7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">
                <v:textbox style="mso-fit-shape-to-text:t">
                  <w:txbxContent>
                    <w:p w:rsidR="00354A67" w:rsidRDefault="00354A67" w:rsidP="0050493A">
                      <w:r>
                        <w:t>GENERAR</w:t>
                      </w:r>
                    </w:p>
                  </w:txbxContent>
                </v:textbox>
              </v:shape>
            </w:pict>
          </mc:Fallback>
        </mc:AlternateContent>
      </w:r>
    </w:p>
    <w:p w:rsidR="0050493A" w:rsidRDefault="0050493A" w:rsidP="0050493A"/>
    <w:p w:rsidR="0050493A" w:rsidRDefault="0050493A" w:rsidP="0050493A"/>
    <w:p w:rsidR="0050493A" w:rsidRDefault="0050493A" w:rsidP="0050493A"/>
    <w:p w:rsidR="00EF464C" w:rsidRDefault="00EF464C" w:rsidP="00EF464C"/>
    <w:p w:rsidR="00EF464C" w:rsidRDefault="00EF464C" w:rsidP="00EF464C">
      <w:r w:rsidRPr="00EF464C">
        <w:rPr>
          <w:b/>
          <w:highlight w:val="green"/>
        </w:rPr>
        <w:t xml:space="preserve">ANEXO 7 </w:t>
      </w:r>
      <w:r w:rsidRPr="00B177C4">
        <w:rPr>
          <w:b/>
          <w:highlight w:val="green"/>
        </w:rPr>
        <w:t xml:space="preserve"> </w:t>
      </w:r>
      <w:r w:rsidRPr="00354A67">
        <w:rPr>
          <w:highlight w:val="green"/>
        </w:rPr>
        <w:t xml:space="preserve">RAZÓN DE CITACIÓN NO UBICADOS CUANTÍA </w:t>
      </w:r>
      <w:r w:rsidR="00354A67" w:rsidRPr="00354A67">
        <w:rPr>
          <w:highlight w:val="green"/>
        </w:rPr>
        <w:t xml:space="preserve"> IGUAL Y </w:t>
      </w:r>
      <w:r w:rsidRPr="00354A67">
        <w:rPr>
          <w:highlight w:val="green"/>
        </w:rPr>
        <w:t xml:space="preserve">MENOR  A 20 DÓLARES </w:t>
      </w:r>
      <w:r w:rsidR="00354A67" w:rsidRPr="00354A67">
        <w:rPr>
          <w:highlight w:val="green"/>
        </w:rPr>
        <w:t>PARA LA COMPAÑÍA</w:t>
      </w:r>
      <w:r>
        <w:t xml:space="preserve"> </w:t>
      </w:r>
    </w:p>
    <w:p w:rsidR="00EF464C" w:rsidRDefault="00EF464C" w:rsidP="00EF464C"/>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759616" behindDoc="0" locked="0" layoutInCell="1" allowOverlap="1" wp14:anchorId="023631E0" wp14:editId="742422C8">
                <wp:simplePos x="0" y="0"/>
                <wp:positionH relativeFrom="column">
                  <wp:posOffset>41299</wp:posOffset>
                </wp:positionH>
                <wp:positionV relativeFrom="paragraph">
                  <wp:posOffset>64291</wp:posOffset>
                </wp:positionV>
                <wp:extent cx="5381625" cy="3045124"/>
                <wp:effectExtent l="0" t="0" r="28575" b="22225"/>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045124"/>
                        </a:xfrm>
                        <a:prstGeom prst="rect">
                          <a:avLst/>
                        </a:prstGeom>
                        <a:solidFill>
                          <a:srgbClr val="FFFFFF"/>
                        </a:solidFill>
                        <a:ln w="9525">
                          <a:solidFill>
                            <a:srgbClr val="000000"/>
                          </a:solidFill>
                          <a:miter lim="800000"/>
                          <a:headEnd/>
                          <a:tailEnd/>
                        </a:ln>
                      </wps:spPr>
                      <wps:txbx>
                        <w:txbxContent>
                          <w:p w:rsidR="00354A67" w:rsidRPr="00BB00A7" w:rsidRDefault="00354A67" w:rsidP="007710E0">
                            <w:pPr>
                              <w:pStyle w:val="Lista"/>
                            </w:pPr>
                            <w:r w:rsidRPr="00BB00A7">
                              <w:rPr>
                                <w:b/>
                              </w:rPr>
                              <w:t xml:space="preserve">Expediente </w:t>
                            </w:r>
                            <w:r w:rsidRPr="000567B2">
                              <w:rPr>
                                <w:b/>
                              </w:rPr>
                              <w:t>No.</w:t>
                            </w:r>
                            <w:r w:rsidRPr="00BB00A7">
                              <w:t xml:space="preserve"> </w:t>
                            </w:r>
                            <w:r w:rsidRPr="00C0794C">
                              <w:rPr>
                                <w:highlight w:val="yellow"/>
                              </w:rPr>
                              <w:fldChar w:fldCharType="begin"/>
                            </w:r>
                            <w:r w:rsidRPr="00C0794C">
                              <w:rPr>
                                <w:highlight w:val="yellow"/>
                              </w:rPr>
                              <w:instrText xml:space="preserve"> MERGEFIELD EXPEDIENTE </w:instrText>
                            </w:r>
                            <w:r w:rsidRPr="00C0794C">
                              <w:rPr>
                                <w:highlight w:val="yellow"/>
                              </w:rPr>
                              <w:fldChar w:fldCharType="separate"/>
                            </w:r>
                            <w:r w:rsidRPr="00C0794C">
                              <w:rPr>
                                <w:noProof/>
                                <w:highlight w:val="yellow"/>
                              </w:rPr>
                              <w:t>«EXPEDIENTE»</w:t>
                            </w:r>
                            <w:r w:rsidRPr="00C0794C">
                              <w:rPr>
                                <w:noProof/>
                                <w:highlight w:val="yellow"/>
                              </w:rPr>
                              <w:fldChar w:fldCharType="end"/>
                            </w:r>
                            <w:r w:rsidRPr="00C0794C">
                              <w:rPr>
                                <w:noProof/>
                                <w:highlight w:val="yellow"/>
                              </w:rPr>
                              <w:t>DATO RECUPERADO</w:t>
                            </w:r>
                            <w:r>
                              <w:rPr>
                                <w:noProof/>
                              </w:rPr>
                              <w:t xml:space="preserve"> </w:t>
                            </w:r>
                          </w:p>
                          <w:p w:rsidR="00354A67" w:rsidRPr="00BB00A7" w:rsidRDefault="00354A67" w:rsidP="007710E0">
                            <w:pPr>
                              <w:pStyle w:val="Lista"/>
                              <w:rPr>
                                <w:b/>
                              </w:rPr>
                            </w:pPr>
                            <w:r w:rsidRPr="00BB00A7">
                              <w:rPr>
                                <w:b/>
                              </w:rPr>
                              <w:t>Compañía:</w:t>
                            </w:r>
                            <w:r>
                              <w:rPr>
                                <w:b/>
                              </w:rPr>
                              <w:t xml:space="preserve"> </w:t>
                            </w:r>
                            <w:r w:rsidRPr="00C0794C">
                              <w:rPr>
                                <w:highlight w:val="yellow"/>
                              </w:rPr>
                              <w:fldChar w:fldCharType="begin"/>
                            </w:r>
                            <w:r w:rsidRPr="00C0794C">
                              <w:rPr>
                                <w:highlight w:val="yellow"/>
                              </w:rPr>
                              <w:instrText xml:space="preserve"> MERGEFIELD Compañía </w:instrText>
                            </w:r>
                            <w:r w:rsidRPr="00C0794C">
                              <w:rPr>
                                <w:highlight w:val="yellow"/>
                              </w:rPr>
                              <w:fldChar w:fldCharType="separate"/>
                            </w:r>
                            <w:r w:rsidRPr="00C0794C">
                              <w:rPr>
                                <w:noProof/>
                                <w:highlight w:val="yellow"/>
                              </w:rPr>
                              <w:t>«Compañía»</w:t>
                            </w:r>
                            <w:r w:rsidRPr="00C0794C">
                              <w:rPr>
                                <w:noProof/>
                                <w:highlight w:val="yellow"/>
                              </w:rPr>
                              <w:fldChar w:fldCharType="end"/>
                            </w:r>
                            <w:r w:rsidRPr="00C0794C">
                              <w:rPr>
                                <w:noProof/>
                                <w:highlight w:val="yellow"/>
                              </w:rPr>
                              <w:t xml:space="preserve"> DATO RECUPERADO</w:t>
                            </w:r>
                          </w:p>
                          <w:p w:rsidR="00354A67" w:rsidRPr="00BB00A7" w:rsidRDefault="00354A67" w:rsidP="007710E0">
                            <w:pPr>
                              <w:pStyle w:val="Lista"/>
                            </w:pPr>
                            <w:r w:rsidRPr="00BB00A7">
                              <w:rPr>
                                <w:b/>
                              </w:rPr>
                              <w:t>Juicio No.</w:t>
                            </w:r>
                            <w:r w:rsidRPr="00BB00A7">
                              <w:t xml:space="preserve"> </w:t>
                            </w:r>
                            <w:r w:rsidRPr="00C0794C">
                              <w:rPr>
                                <w:highlight w:val="yellow"/>
                              </w:rPr>
                              <w:fldChar w:fldCharType="begin"/>
                            </w:r>
                            <w:r w:rsidRPr="00C0794C">
                              <w:rPr>
                                <w:highlight w:val="yellow"/>
                              </w:rPr>
                              <w:instrText xml:space="preserve"> MERGEFIELD JUICIO_NO </w:instrText>
                            </w:r>
                            <w:r w:rsidRPr="00C0794C">
                              <w:rPr>
                                <w:highlight w:val="yellow"/>
                              </w:rPr>
                              <w:fldChar w:fldCharType="separate"/>
                            </w:r>
                            <w:r w:rsidRPr="00C0794C">
                              <w:rPr>
                                <w:noProof/>
                                <w:highlight w:val="yellow"/>
                              </w:rPr>
                              <w:t>«JUICIO_NO»</w:t>
                            </w:r>
                            <w:r w:rsidRPr="00C0794C">
                              <w:rPr>
                                <w:noProof/>
                                <w:highlight w:val="yellow"/>
                              </w:rPr>
                              <w:fldChar w:fldCharType="end"/>
                            </w:r>
                            <w:r w:rsidRPr="00C0794C">
                              <w:rPr>
                                <w:highlight w:val="yellow"/>
                              </w:rPr>
                              <w:t>-</w:t>
                            </w:r>
                            <w:r w:rsidRPr="00C0794C">
                              <w:rPr>
                                <w:highlight w:val="yellow"/>
                              </w:rPr>
                              <w:fldChar w:fldCharType="begin"/>
                            </w:r>
                            <w:r w:rsidRPr="00C0794C">
                              <w:rPr>
                                <w:highlight w:val="yellow"/>
                              </w:rPr>
                              <w:instrText xml:space="preserve"> MERGEFIELD AÑO_DE_JUICIO </w:instrText>
                            </w:r>
                            <w:r w:rsidRPr="00C0794C">
                              <w:rPr>
                                <w:highlight w:val="yellow"/>
                              </w:rPr>
                              <w:fldChar w:fldCharType="separate"/>
                            </w:r>
                            <w:r w:rsidRPr="00C0794C">
                              <w:rPr>
                                <w:noProof/>
                                <w:highlight w:val="yellow"/>
                              </w:rPr>
                              <w:t>«AÑO_DE_JUICIO»</w:t>
                            </w:r>
                            <w:r w:rsidRPr="00C0794C">
                              <w:rPr>
                                <w:noProof/>
                                <w:highlight w:val="yellow"/>
                              </w:rPr>
                              <w:fldChar w:fldCharType="end"/>
                            </w:r>
                            <w:r w:rsidRPr="00C0794C">
                              <w:rPr>
                                <w:noProof/>
                                <w:highlight w:val="yellow"/>
                              </w:rPr>
                              <w:t xml:space="preserve"> DATO RECUPERADO</w:t>
                            </w:r>
                          </w:p>
                          <w:p w:rsidR="00354A67" w:rsidRPr="00BB00A7" w:rsidRDefault="00354A67" w:rsidP="007710E0">
                            <w:pPr>
                              <w:rPr>
                                <w:rFonts w:ascii="Verdana" w:hAnsi="Verdana"/>
                                <w:b/>
                                <w:szCs w:val="20"/>
                              </w:rPr>
                            </w:pPr>
                          </w:p>
                          <w:p w:rsidR="00354A67" w:rsidRDefault="00354A67" w:rsidP="007710E0">
                            <w:pPr>
                              <w:jc w:val="both"/>
                              <w:rPr>
                                <w:rFonts w:ascii="Verdana" w:hAnsi="Verdana"/>
                                <w:b/>
                                <w:szCs w:val="20"/>
                              </w:rPr>
                            </w:pPr>
                          </w:p>
                          <w:p w:rsidR="00354A67" w:rsidRPr="0091724A" w:rsidRDefault="00354A67" w:rsidP="007710E0">
                            <w:pPr>
                              <w:pStyle w:val="Textoindependiente"/>
                              <w:rPr>
                                <w:b/>
                              </w:rPr>
                            </w:pPr>
                            <w:r w:rsidRPr="0091724A">
                              <w:rPr>
                                <w:b/>
                              </w:rPr>
                              <w:t>RAZON:</w:t>
                            </w:r>
                          </w:p>
                          <w:p w:rsidR="00354A67" w:rsidRPr="00BB00A7" w:rsidRDefault="00354A67" w:rsidP="007710E0">
                            <w:pPr>
                              <w:pStyle w:val="Textoindependiente"/>
                              <w:jc w:val="both"/>
                            </w:pPr>
                            <w:r w:rsidRPr="00BB00A7">
                              <w:t>Siento como tal que no se pudo citar con el respectivo auto de pago que antecede a</w:t>
                            </w:r>
                            <w:r>
                              <w:t xml:space="preserve"> </w:t>
                            </w:r>
                            <w:r w:rsidRPr="00BB00A7">
                              <w:t>l</w:t>
                            </w:r>
                            <w:r>
                              <w:t>a</w:t>
                            </w:r>
                            <w:r w:rsidRPr="00BB00A7">
                              <w:t xml:space="preserve"> Compañía </w:t>
                            </w:r>
                            <w:r>
                              <w:t xml:space="preserve">coactivada </w:t>
                            </w:r>
                            <w:r w:rsidRPr="00C0794C">
                              <w:rPr>
                                <w:highlight w:val="yellow"/>
                              </w:rPr>
                              <w:t>DATO RECUPERADO</w:t>
                            </w:r>
                            <w:r>
                              <w:t xml:space="preserve">  </w:t>
                            </w:r>
                            <w:r w:rsidR="001B594D">
                              <w:fldChar w:fldCharType="begin"/>
                            </w:r>
                            <w:r w:rsidR="001B594D">
                              <w:instrText xml:space="preserve"> MERGEFIELD Compañía </w:instrText>
                            </w:r>
                            <w:r w:rsidR="001B594D">
                              <w:fldChar w:fldCharType="separate"/>
                            </w:r>
                            <w:r>
                              <w:rPr>
                                <w:noProof/>
                              </w:rPr>
                              <w:t>«Compañía»</w:t>
                            </w:r>
                            <w:r w:rsidR="001B594D">
                              <w:rPr>
                                <w:noProof/>
                              </w:rPr>
                              <w:fldChar w:fldCharType="end"/>
                            </w:r>
                            <w:r>
                              <w:t xml:space="preserve"> ni a su Representante Legal</w:t>
                            </w:r>
                            <w:r w:rsidRPr="00BB00A7">
                              <w:t>, en el lugar indicado para el efecto</w:t>
                            </w:r>
                            <w:r>
                              <w:t>,</w:t>
                            </w:r>
                            <w:r w:rsidRPr="00BB00A7">
                              <w:t xml:space="preserve"> según lo dispuesto en el </w:t>
                            </w:r>
                            <w:r>
                              <w:t>A</w:t>
                            </w:r>
                            <w:r w:rsidRPr="00BB00A7">
                              <w:t xml:space="preserve">rt. 163 del Código Tributario.- Todo lo cual se desprende de la información </w:t>
                            </w:r>
                            <w:r>
                              <w:t>consignada</w:t>
                            </w:r>
                            <w:r w:rsidRPr="00BB00A7">
                              <w:t xml:space="preserve"> por el </w:t>
                            </w:r>
                            <w:r>
                              <w:t xml:space="preserve">funcionario </w:t>
                            </w:r>
                            <w:r w:rsidRPr="00BB00A7">
                              <w:t xml:space="preserve">notificador, en la respectiva </w:t>
                            </w:r>
                            <w:r>
                              <w:t xml:space="preserve">boleta </w:t>
                            </w:r>
                            <w:r w:rsidRPr="00BB00A7">
                              <w:t>de citación que para constancia suscribe y se adjunta al expediente.-</w:t>
                            </w:r>
                            <w:r>
                              <w:t xml:space="preserve"> </w:t>
                            </w:r>
                            <w:r w:rsidRPr="00C0794C">
                              <w:rPr>
                                <w:highlight w:val="yellow"/>
                              </w:rPr>
                              <w:t xml:space="preserve">DATO RECUPERADO  DE LA INFORMACIÓN DADA POR EL SISTEMA </w:t>
                            </w:r>
                            <w:r w:rsidRPr="00C0794C">
                              <w:rPr>
                                <w:rFonts w:eastAsia="Arial Unicode MS" w:cs="Arial Unicode MS"/>
                                <w:highlight w:val="yellow"/>
                              </w:rPr>
                              <w:t xml:space="preserve">(Ciudad), </w:t>
                            </w:r>
                            <w:r w:rsidRPr="00C0794C">
                              <w:rPr>
                                <w:rFonts w:eastAsia="Arial Unicode MS" w:cs="Arial Unicode MS"/>
                                <w:noProof/>
                                <w:highlight w:val="yellow"/>
                              </w:rPr>
                              <w:t xml:space="preserve">__ de ______ </w:t>
                            </w:r>
                            <w:r w:rsidRPr="00C0794C">
                              <w:rPr>
                                <w:rFonts w:eastAsia="Arial Unicode MS" w:cs="Arial Unicode MS"/>
                                <w:highlight w:val="yellow"/>
                              </w:rPr>
                              <w:t>del (año), a las</w:t>
                            </w:r>
                            <w:r w:rsidRPr="00C0794C">
                              <w:rPr>
                                <w:rFonts w:eastAsia="Arial Unicode MS" w:cs="Arial Unicode MS"/>
                                <w:noProof/>
                                <w:highlight w:val="yellow"/>
                              </w:rPr>
                              <w:t xml:space="preserve"> </w:t>
                            </w:r>
                            <w:r w:rsidRPr="00C0794C">
                              <w:rPr>
                                <w:rFonts w:eastAsia="Arial Unicode MS" w:cs="Arial Unicode MS"/>
                                <w:noProof/>
                                <w:highlight w:val="yellow"/>
                              </w:rPr>
                              <w:fldChar w:fldCharType="begin"/>
                            </w:r>
                            <w:r w:rsidRPr="00C0794C">
                              <w:rPr>
                                <w:rFonts w:eastAsia="Arial Unicode MS" w:cs="Arial Unicode MS"/>
                                <w:noProof/>
                                <w:highlight w:val="yellow"/>
                              </w:rPr>
                              <w:instrText xml:space="preserve"> MERGEFIELD HORA_1_ </w:instrText>
                            </w:r>
                            <w:r w:rsidRPr="00C0794C">
                              <w:rPr>
                                <w:rFonts w:eastAsia="Arial Unicode MS" w:cs="Arial Unicode MS"/>
                                <w:noProof/>
                                <w:highlight w:val="yellow"/>
                              </w:rPr>
                              <w:fldChar w:fldCharType="separate"/>
                            </w:r>
                            <w:r w:rsidRPr="00C0794C">
                              <w:rPr>
                                <w:rFonts w:eastAsia="Arial Unicode MS" w:cs="Arial Unicode MS"/>
                                <w:noProof/>
                                <w:highlight w:val="yellow"/>
                              </w:rPr>
                              <w:t>«HORA_1_»</w:t>
                            </w:r>
                            <w:r w:rsidRPr="00C0794C">
                              <w:rPr>
                                <w:rFonts w:eastAsia="Arial Unicode MS" w:cs="Arial Unicode MS"/>
                                <w:noProof/>
                                <w:highlight w:val="yellow"/>
                              </w:rPr>
                              <w:fldChar w:fldCharType="end"/>
                            </w:r>
                            <w:r w:rsidRPr="00BC6881">
                              <w:rPr>
                                <w:rFonts w:eastAsia="Arial Unicode MS" w:cs="Arial Unicode MS"/>
                              </w:rPr>
                              <w:t xml:space="preserve">.- </w:t>
                            </w:r>
                            <w:r w:rsidRPr="00BC6881">
                              <w:rPr>
                                <w:rFonts w:eastAsia="Arial Unicode MS" w:cs="Arial Unicode MS"/>
                                <w:b/>
                              </w:rPr>
                              <w:t>LO CERTIFICO.-</w:t>
                            </w:r>
                          </w:p>
                          <w:p w:rsidR="00354A67" w:rsidRPr="00BB00A7" w:rsidRDefault="00354A67" w:rsidP="007710E0">
                            <w:pPr>
                              <w:rPr>
                                <w:rFonts w:ascii="Verdana" w:hAnsi="Verdana"/>
                                <w:szCs w:val="20"/>
                              </w:rPr>
                            </w:pPr>
                          </w:p>
                          <w:p w:rsidR="00354A67" w:rsidRDefault="00354A67" w:rsidP="007710E0">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7710E0">
                            <w:pPr>
                              <w:pStyle w:val="Textoindependiente"/>
                              <w:jc w:val="center"/>
                              <w:rPr>
                                <w:rFonts w:eastAsia="Arial Unicode MS"/>
                                <w:b/>
                              </w:rPr>
                            </w:pPr>
                            <w:r w:rsidRPr="0091724A">
                              <w:rPr>
                                <w:rFonts w:eastAsia="Arial Unicode MS"/>
                                <w:b/>
                              </w:rPr>
                              <w:t>Ab. ____________________</w:t>
                            </w:r>
                            <w:r>
                              <w:rPr>
                                <w:rFonts w:eastAsia="Arial Unicode MS"/>
                                <w:b/>
                              </w:rPr>
                              <w:t xml:space="preserve"> </w:t>
                            </w:r>
                          </w:p>
                          <w:p w:rsidR="00354A67" w:rsidRPr="0091724A" w:rsidRDefault="00354A67" w:rsidP="007710E0">
                            <w:pPr>
                              <w:pStyle w:val="Textoindependiente"/>
                              <w:jc w:val="center"/>
                              <w:rPr>
                                <w:rFonts w:eastAsia="Arial Unicode MS"/>
                                <w:b/>
                              </w:rPr>
                            </w:pPr>
                            <w:r w:rsidRPr="0091724A">
                              <w:rPr>
                                <w:rFonts w:eastAsia="Arial Unicode MS"/>
                                <w:b/>
                              </w:rPr>
                              <w:t>Secretario (a) de Coactiva</w:t>
                            </w:r>
                          </w:p>
                          <w:p w:rsidR="00354A67" w:rsidRDefault="00354A67" w:rsidP="000D4E3D">
                            <w:pPr>
                              <w:pStyle w:val="Lista"/>
                              <w:rPr>
                                <w:b/>
                              </w:rPr>
                            </w:pPr>
                          </w:p>
                          <w:p w:rsidR="00354A67" w:rsidRDefault="00354A67" w:rsidP="000D4E3D">
                            <w:pPr>
                              <w:pStyle w:val="Lista"/>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25pt;margin-top:5.05pt;width:423.75pt;height:2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">
                <v:textbox>
                  <w:txbxContent>
                    <w:p w:rsidR="00354A67" w:rsidRPr="00BB00A7" w:rsidRDefault="00354A67" w:rsidP="007710E0">
                      <w:pPr>
                        <w:pStyle w:val="Lista"/>
                      </w:pPr>
                      <w:r w:rsidRPr="00BB00A7">
                        <w:rPr>
                          <w:b/>
                        </w:rPr>
                        <w:t xml:space="preserve">Expediente </w:t>
                      </w:r>
                      <w:r w:rsidRPr="000567B2">
                        <w:rPr>
                          <w:b/>
                        </w:rPr>
                        <w:t>No.</w:t>
                      </w:r>
                      <w:r w:rsidRPr="00BB00A7">
                        <w:t xml:space="preserve"> </w:t>
                      </w:r>
                      <w:r w:rsidRPr="00C0794C">
                        <w:rPr>
                          <w:highlight w:val="yellow"/>
                        </w:rPr>
                        <w:fldChar w:fldCharType="begin"/>
                      </w:r>
                      <w:r w:rsidRPr="00C0794C">
                        <w:rPr>
                          <w:highlight w:val="yellow"/>
                        </w:rPr>
                        <w:instrText xml:space="preserve"> MERGEFIELD EXPEDIENTE </w:instrText>
                      </w:r>
                      <w:r w:rsidRPr="00C0794C">
                        <w:rPr>
                          <w:highlight w:val="yellow"/>
                        </w:rPr>
                        <w:fldChar w:fldCharType="separate"/>
                      </w:r>
                      <w:r w:rsidRPr="00C0794C">
                        <w:rPr>
                          <w:noProof/>
                          <w:highlight w:val="yellow"/>
                        </w:rPr>
                        <w:t>«EXPEDIENTE»</w:t>
                      </w:r>
                      <w:r w:rsidRPr="00C0794C">
                        <w:rPr>
                          <w:noProof/>
                          <w:highlight w:val="yellow"/>
                        </w:rPr>
                        <w:fldChar w:fldCharType="end"/>
                      </w:r>
                      <w:r w:rsidRPr="00C0794C">
                        <w:rPr>
                          <w:noProof/>
                          <w:highlight w:val="yellow"/>
                        </w:rPr>
                        <w:t>DATO RECUPERADO</w:t>
                      </w:r>
                      <w:r>
                        <w:rPr>
                          <w:noProof/>
                        </w:rPr>
                        <w:t xml:space="preserve"> </w:t>
                      </w:r>
                    </w:p>
                    <w:p w:rsidR="00354A67" w:rsidRPr="00BB00A7" w:rsidRDefault="00354A67" w:rsidP="007710E0">
                      <w:pPr>
                        <w:pStyle w:val="Lista"/>
                        <w:rPr>
                          <w:b/>
                        </w:rPr>
                      </w:pPr>
                      <w:r w:rsidRPr="00BB00A7">
                        <w:rPr>
                          <w:b/>
                        </w:rPr>
                        <w:t>Compañía:</w:t>
                      </w:r>
                      <w:r>
                        <w:rPr>
                          <w:b/>
                        </w:rPr>
                        <w:t xml:space="preserve"> </w:t>
                      </w:r>
                      <w:r w:rsidRPr="00C0794C">
                        <w:rPr>
                          <w:highlight w:val="yellow"/>
                        </w:rPr>
                        <w:fldChar w:fldCharType="begin"/>
                      </w:r>
                      <w:r w:rsidRPr="00C0794C">
                        <w:rPr>
                          <w:highlight w:val="yellow"/>
                        </w:rPr>
                        <w:instrText xml:space="preserve"> MERGEFIELD Compañía </w:instrText>
                      </w:r>
                      <w:r w:rsidRPr="00C0794C">
                        <w:rPr>
                          <w:highlight w:val="yellow"/>
                        </w:rPr>
                        <w:fldChar w:fldCharType="separate"/>
                      </w:r>
                      <w:r w:rsidRPr="00C0794C">
                        <w:rPr>
                          <w:noProof/>
                          <w:highlight w:val="yellow"/>
                        </w:rPr>
                        <w:t>«Compañía»</w:t>
                      </w:r>
                      <w:r w:rsidRPr="00C0794C">
                        <w:rPr>
                          <w:noProof/>
                          <w:highlight w:val="yellow"/>
                        </w:rPr>
                        <w:fldChar w:fldCharType="end"/>
                      </w:r>
                      <w:r w:rsidRPr="00C0794C">
                        <w:rPr>
                          <w:noProof/>
                          <w:highlight w:val="yellow"/>
                        </w:rPr>
                        <w:t xml:space="preserve"> DATO RECUPERADO</w:t>
                      </w:r>
                    </w:p>
                    <w:p w:rsidR="00354A67" w:rsidRPr="00BB00A7" w:rsidRDefault="00354A67" w:rsidP="007710E0">
                      <w:pPr>
                        <w:pStyle w:val="Lista"/>
                      </w:pPr>
                      <w:r w:rsidRPr="00BB00A7">
                        <w:rPr>
                          <w:b/>
                        </w:rPr>
                        <w:t>Juicio No.</w:t>
                      </w:r>
                      <w:r w:rsidRPr="00BB00A7">
                        <w:t xml:space="preserve"> </w:t>
                      </w:r>
                      <w:r w:rsidRPr="00C0794C">
                        <w:rPr>
                          <w:highlight w:val="yellow"/>
                        </w:rPr>
                        <w:fldChar w:fldCharType="begin"/>
                      </w:r>
                      <w:r w:rsidRPr="00C0794C">
                        <w:rPr>
                          <w:highlight w:val="yellow"/>
                        </w:rPr>
                        <w:instrText xml:space="preserve"> MERGEFIELD JUICIO_NO </w:instrText>
                      </w:r>
                      <w:r w:rsidRPr="00C0794C">
                        <w:rPr>
                          <w:highlight w:val="yellow"/>
                        </w:rPr>
                        <w:fldChar w:fldCharType="separate"/>
                      </w:r>
                      <w:r w:rsidRPr="00C0794C">
                        <w:rPr>
                          <w:noProof/>
                          <w:highlight w:val="yellow"/>
                        </w:rPr>
                        <w:t>«JUICIO_NO»</w:t>
                      </w:r>
                      <w:r w:rsidRPr="00C0794C">
                        <w:rPr>
                          <w:noProof/>
                          <w:highlight w:val="yellow"/>
                        </w:rPr>
                        <w:fldChar w:fldCharType="end"/>
                      </w:r>
                      <w:r w:rsidRPr="00C0794C">
                        <w:rPr>
                          <w:highlight w:val="yellow"/>
                        </w:rPr>
                        <w:t>-</w:t>
                      </w:r>
                      <w:r w:rsidRPr="00C0794C">
                        <w:rPr>
                          <w:highlight w:val="yellow"/>
                        </w:rPr>
                        <w:fldChar w:fldCharType="begin"/>
                      </w:r>
                      <w:r w:rsidRPr="00C0794C">
                        <w:rPr>
                          <w:highlight w:val="yellow"/>
                        </w:rPr>
                        <w:instrText xml:space="preserve"> MERGEFIELD AÑO_DE_JUICIO </w:instrText>
                      </w:r>
                      <w:r w:rsidRPr="00C0794C">
                        <w:rPr>
                          <w:highlight w:val="yellow"/>
                        </w:rPr>
                        <w:fldChar w:fldCharType="separate"/>
                      </w:r>
                      <w:r w:rsidRPr="00C0794C">
                        <w:rPr>
                          <w:noProof/>
                          <w:highlight w:val="yellow"/>
                        </w:rPr>
                        <w:t>«AÑO_DE_JUICIO»</w:t>
                      </w:r>
                      <w:r w:rsidRPr="00C0794C">
                        <w:rPr>
                          <w:noProof/>
                          <w:highlight w:val="yellow"/>
                        </w:rPr>
                        <w:fldChar w:fldCharType="end"/>
                      </w:r>
                      <w:r w:rsidRPr="00C0794C">
                        <w:rPr>
                          <w:noProof/>
                          <w:highlight w:val="yellow"/>
                        </w:rPr>
                        <w:t xml:space="preserve"> DATO RECUPERADO</w:t>
                      </w:r>
                    </w:p>
                    <w:p w:rsidR="00354A67" w:rsidRPr="00BB00A7" w:rsidRDefault="00354A67" w:rsidP="007710E0">
                      <w:pPr>
                        <w:rPr>
                          <w:rFonts w:ascii="Verdana" w:hAnsi="Verdana"/>
                          <w:b/>
                          <w:szCs w:val="20"/>
                        </w:rPr>
                      </w:pPr>
                    </w:p>
                    <w:p w:rsidR="00354A67" w:rsidRDefault="00354A67" w:rsidP="007710E0">
                      <w:pPr>
                        <w:jc w:val="both"/>
                        <w:rPr>
                          <w:rFonts w:ascii="Verdana" w:hAnsi="Verdana"/>
                          <w:b/>
                          <w:szCs w:val="20"/>
                        </w:rPr>
                      </w:pPr>
                    </w:p>
                    <w:p w:rsidR="00354A67" w:rsidRPr="0091724A" w:rsidRDefault="00354A67" w:rsidP="007710E0">
                      <w:pPr>
                        <w:pStyle w:val="Textoindependiente"/>
                        <w:rPr>
                          <w:b/>
                        </w:rPr>
                      </w:pPr>
                      <w:r w:rsidRPr="0091724A">
                        <w:rPr>
                          <w:b/>
                        </w:rPr>
                        <w:t>RAZON:</w:t>
                      </w:r>
                    </w:p>
                    <w:p w:rsidR="00354A67" w:rsidRPr="00BB00A7" w:rsidRDefault="00354A67" w:rsidP="007710E0">
                      <w:pPr>
                        <w:pStyle w:val="Textoindependiente"/>
                        <w:jc w:val="both"/>
                      </w:pPr>
                      <w:r w:rsidRPr="00BB00A7">
                        <w:t>Siento como tal que no se pudo citar con el respectivo auto de pago que antecede a</w:t>
                      </w:r>
                      <w:r>
                        <w:t xml:space="preserve"> </w:t>
                      </w:r>
                      <w:r w:rsidRPr="00BB00A7">
                        <w:t>l</w:t>
                      </w:r>
                      <w:r>
                        <w:t>a</w:t>
                      </w:r>
                      <w:r w:rsidRPr="00BB00A7">
                        <w:t xml:space="preserve"> Compañía </w:t>
                      </w:r>
                      <w:r>
                        <w:t xml:space="preserve">coactivada </w:t>
                      </w:r>
                      <w:r w:rsidRPr="00C0794C">
                        <w:rPr>
                          <w:highlight w:val="yellow"/>
                        </w:rPr>
                        <w:t>DATO RECUPERADO</w:t>
                      </w:r>
                      <w:r>
                        <w:t xml:space="preserve">  </w:t>
                      </w:r>
                      <w:fldSimple w:instr=" MERGEFIELD Compañía ">
                        <w:r>
                          <w:rPr>
                            <w:noProof/>
                          </w:rPr>
                          <w:t>«Compañía»</w:t>
                        </w:r>
                      </w:fldSimple>
                      <w:r>
                        <w:t xml:space="preserve"> ni a su Representante Legal</w:t>
                      </w:r>
                      <w:r w:rsidRPr="00BB00A7">
                        <w:t>, en el lugar indicado para el efecto</w:t>
                      </w:r>
                      <w:r>
                        <w:t>,</w:t>
                      </w:r>
                      <w:r w:rsidRPr="00BB00A7">
                        <w:t xml:space="preserve"> según lo dispuesto en el </w:t>
                      </w:r>
                      <w:r>
                        <w:t>A</w:t>
                      </w:r>
                      <w:r w:rsidRPr="00BB00A7">
                        <w:t xml:space="preserve">rt. 163 del Código Tributario.- Todo lo cual se desprende de la información </w:t>
                      </w:r>
                      <w:r>
                        <w:t>consignada</w:t>
                      </w:r>
                      <w:r w:rsidRPr="00BB00A7">
                        <w:t xml:space="preserve"> por el </w:t>
                      </w:r>
                      <w:r>
                        <w:t xml:space="preserve">funcionario </w:t>
                      </w:r>
                      <w:r w:rsidRPr="00BB00A7">
                        <w:t xml:space="preserve">notificador, en la respectiva </w:t>
                      </w:r>
                      <w:r>
                        <w:t xml:space="preserve">boleta </w:t>
                      </w:r>
                      <w:r w:rsidRPr="00BB00A7">
                        <w:t>de citación que para constancia suscribe y se adjunta al expediente.-</w:t>
                      </w:r>
                      <w:r>
                        <w:t xml:space="preserve"> </w:t>
                      </w:r>
                      <w:r w:rsidRPr="00C0794C">
                        <w:rPr>
                          <w:highlight w:val="yellow"/>
                        </w:rPr>
                        <w:t xml:space="preserve">DATO RECUPERADO  DE LA INFORMACIÓN DADA POR EL SISTEMA </w:t>
                      </w:r>
                      <w:r w:rsidRPr="00C0794C">
                        <w:rPr>
                          <w:rFonts w:eastAsia="Arial Unicode MS" w:cs="Arial Unicode MS"/>
                          <w:highlight w:val="yellow"/>
                        </w:rPr>
                        <w:t xml:space="preserve">(Ciudad), </w:t>
                      </w:r>
                      <w:r w:rsidRPr="00C0794C">
                        <w:rPr>
                          <w:rFonts w:eastAsia="Arial Unicode MS" w:cs="Arial Unicode MS"/>
                          <w:noProof/>
                          <w:highlight w:val="yellow"/>
                        </w:rPr>
                        <w:t xml:space="preserve">__ de ______ </w:t>
                      </w:r>
                      <w:r w:rsidRPr="00C0794C">
                        <w:rPr>
                          <w:rFonts w:eastAsia="Arial Unicode MS" w:cs="Arial Unicode MS"/>
                          <w:highlight w:val="yellow"/>
                        </w:rPr>
                        <w:t>del (año), a las</w:t>
                      </w:r>
                      <w:r w:rsidRPr="00C0794C">
                        <w:rPr>
                          <w:rFonts w:eastAsia="Arial Unicode MS" w:cs="Arial Unicode MS"/>
                          <w:noProof/>
                          <w:highlight w:val="yellow"/>
                        </w:rPr>
                        <w:t xml:space="preserve"> </w:t>
                      </w:r>
                      <w:r w:rsidRPr="00C0794C">
                        <w:rPr>
                          <w:rFonts w:eastAsia="Arial Unicode MS" w:cs="Arial Unicode MS"/>
                          <w:noProof/>
                          <w:highlight w:val="yellow"/>
                        </w:rPr>
                        <w:fldChar w:fldCharType="begin"/>
                      </w:r>
                      <w:r w:rsidRPr="00C0794C">
                        <w:rPr>
                          <w:rFonts w:eastAsia="Arial Unicode MS" w:cs="Arial Unicode MS"/>
                          <w:noProof/>
                          <w:highlight w:val="yellow"/>
                        </w:rPr>
                        <w:instrText xml:space="preserve"> MERGEFIELD HORA_1_ </w:instrText>
                      </w:r>
                      <w:r w:rsidRPr="00C0794C">
                        <w:rPr>
                          <w:rFonts w:eastAsia="Arial Unicode MS" w:cs="Arial Unicode MS"/>
                          <w:noProof/>
                          <w:highlight w:val="yellow"/>
                        </w:rPr>
                        <w:fldChar w:fldCharType="separate"/>
                      </w:r>
                      <w:r w:rsidRPr="00C0794C">
                        <w:rPr>
                          <w:rFonts w:eastAsia="Arial Unicode MS" w:cs="Arial Unicode MS"/>
                          <w:noProof/>
                          <w:highlight w:val="yellow"/>
                        </w:rPr>
                        <w:t>«HORA_1_»</w:t>
                      </w:r>
                      <w:r w:rsidRPr="00C0794C">
                        <w:rPr>
                          <w:rFonts w:eastAsia="Arial Unicode MS" w:cs="Arial Unicode MS"/>
                          <w:noProof/>
                          <w:highlight w:val="yellow"/>
                        </w:rPr>
                        <w:fldChar w:fldCharType="end"/>
                      </w:r>
                      <w:r w:rsidRPr="00BC6881">
                        <w:rPr>
                          <w:rFonts w:eastAsia="Arial Unicode MS" w:cs="Arial Unicode MS"/>
                        </w:rPr>
                        <w:t xml:space="preserve">.- </w:t>
                      </w:r>
                      <w:r w:rsidRPr="00BC6881">
                        <w:rPr>
                          <w:rFonts w:eastAsia="Arial Unicode MS" w:cs="Arial Unicode MS"/>
                          <w:b/>
                        </w:rPr>
                        <w:t>LO CERTIFICO.-</w:t>
                      </w:r>
                    </w:p>
                    <w:p w:rsidR="00354A67" w:rsidRPr="00BB00A7" w:rsidRDefault="00354A67" w:rsidP="007710E0">
                      <w:pPr>
                        <w:rPr>
                          <w:rFonts w:ascii="Verdana" w:hAnsi="Verdana"/>
                          <w:szCs w:val="20"/>
                        </w:rPr>
                      </w:pPr>
                    </w:p>
                    <w:p w:rsidR="00354A67" w:rsidRDefault="00354A67" w:rsidP="007710E0">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7710E0">
                      <w:pPr>
                        <w:pStyle w:val="Textoindependiente"/>
                        <w:jc w:val="center"/>
                        <w:rPr>
                          <w:rFonts w:eastAsia="Arial Unicode MS"/>
                          <w:b/>
                        </w:rPr>
                      </w:pPr>
                      <w:r w:rsidRPr="0091724A">
                        <w:rPr>
                          <w:rFonts w:eastAsia="Arial Unicode MS"/>
                          <w:b/>
                        </w:rPr>
                        <w:t>Ab. ____________________</w:t>
                      </w:r>
                      <w:r>
                        <w:rPr>
                          <w:rFonts w:eastAsia="Arial Unicode MS"/>
                          <w:b/>
                        </w:rPr>
                        <w:t xml:space="preserve"> </w:t>
                      </w:r>
                    </w:p>
                    <w:p w:rsidR="00354A67" w:rsidRPr="0091724A" w:rsidRDefault="00354A67" w:rsidP="007710E0">
                      <w:pPr>
                        <w:pStyle w:val="Textoindependiente"/>
                        <w:jc w:val="center"/>
                        <w:rPr>
                          <w:rFonts w:eastAsia="Arial Unicode MS"/>
                          <w:b/>
                        </w:rPr>
                      </w:pPr>
                      <w:r w:rsidRPr="0091724A">
                        <w:rPr>
                          <w:rFonts w:eastAsia="Arial Unicode MS"/>
                          <w:b/>
                        </w:rPr>
                        <w:t>Secretario (a) de Coactiva</w:t>
                      </w:r>
                    </w:p>
                    <w:p w:rsidR="00354A67" w:rsidRDefault="00354A67" w:rsidP="000D4E3D">
                      <w:pPr>
                        <w:pStyle w:val="Lista"/>
                        <w:rPr>
                          <w:b/>
                        </w:rPr>
                      </w:pPr>
                    </w:p>
                    <w:p w:rsidR="00354A67" w:rsidRDefault="00354A67" w:rsidP="000D4E3D">
                      <w:pPr>
                        <w:pStyle w:val="Lista"/>
                        <w:rPr>
                          <w:b/>
                        </w:rPr>
                      </w:pPr>
                    </w:p>
                  </w:txbxContent>
                </v:textbox>
              </v:shape>
            </w:pict>
          </mc:Fallback>
        </mc:AlternateContent>
      </w: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7710E0" w:rsidP="00EF464C">
      <w:pPr>
        <w:pStyle w:val="Prrafodelista"/>
        <w:ind w:left="993"/>
        <w:jc w:val="both"/>
        <w:rPr>
          <w:rFonts w:ascii="Arial" w:hAnsi="Arial" w:cs="Arial"/>
          <w:sz w:val="22"/>
          <w:szCs w:val="22"/>
        </w:rPr>
      </w:pPr>
      <w:r w:rsidRPr="00C747CB">
        <w:rPr>
          <w:rFonts w:ascii="Arial" w:hAnsi="Arial" w:cs="Arial"/>
          <w:noProof/>
          <w:sz w:val="22"/>
          <w:szCs w:val="22"/>
          <w:lang w:eastAsia="es-EC"/>
        </w:rPr>
        <mc:AlternateContent>
          <mc:Choice Requires="wps">
            <w:drawing>
              <wp:anchor distT="0" distB="0" distL="114300" distR="114300" simplePos="0" relativeHeight="251781120" behindDoc="0" locked="0" layoutInCell="1" allowOverlap="1" wp14:anchorId="29574CA5" wp14:editId="15241542">
                <wp:simplePos x="0" y="0"/>
                <wp:positionH relativeFrom="column">
                  <wp:posOffset>3648710</wp:posOffset>
                </wp:positionH>
                <wp:positionV relativeFrom="paragraph">
                  <wp:posOffset>144145</wp:posOffset>
                </wp:positionV>
                <wp:extent cx="1533525" cy="295275"/>
                <wp:effectExtent l="0" t="0" r="28575" b="28575"/>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7710E0">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87.3pt;margin-top:11.35pt;width:120.75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">
                <v:textbox>
                  <w:txbxContent>
                    <w:p w:rsidR="00354A67" w:rsidRDefault="00354A67" w:rsidP="007710E0">
                      <w:r>
                        <w:t>FIRMA ELECTRÓNICA</w:t>
                      </w:r>
                    </w:p>
                  </w:txbxContent>
                </v:textbox>
              </v:shape>
            </w:pict>
          </mc:Fallback>
        </mc:AlternateContent>
      </w: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EF464C" w:rsidRDefault="007710E0" w:rsidP="00EF464C">
      <w:pPr>
        <w:pStyle w:val="Prrafodelista"/>
        <w:ind w:left="993"/>
        <w:jc w:val="both"/>
        <w:rPr>
          <w:rFonts w:ascii="Arial" w:hAnsi="Arial" w:cs="Arial"/>
          <w:sz w:val="22"/>
          <w:szCs w:val="22"/>
        </w:rPr>
      </w:pPr>
      <w:r w:rsidRPr="003D6F72">
        <w:rPr>
          <w:rFonts w:ascii="Arial" w:hAnsi="Arial" w:cs="Arial"/>
          <w:noProof/>
          <w:sz w:val="22"/>
          <w:szCs w:val="22"/>
          <w:lang w:eastAsia="es-EC"/>
        </w:rPr>
        <mc:AlternateContent>
          <mc:Choice Requires="wps">
            <w:drawing>
              <wp:anchor distT="0" distB="0" distL="114300" distR="114300" simplePos="0" relativeHeight="251760640" behindDoc="0" locked="0" layoutInCell="1" allowOverlap="1" wp14:anchorId="24504B1D" wp14:editId="375E4B9C">
                <wp:simplePos x="0" y="0"/>
                <wp:positionH relativeFrom="column">
                  <wp:posOffset>2118995</wp:posOffset>
                </wp:positionH>
                <wp:positionV relativeFrom="paragraph">
                  <wp:posOffset>59690</wp:posOffset>
                </wp:positionV>
                <wp:extent cx="1038225" cy="1403985"/>
                <wp:effectExtent l="0" t="0" r="28575" b="2032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EF464C">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166.85pt;margin-top:4.7pt;width:81.7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">
                <v:textbox style="mso-fit-shape-to-text:t">
                  <w:txbxContent>
                    <w:p w:rsidR="00354A67" w:rsidRDefault="00354A67" w:rsidP="00EF464C">
                      <w:r>
                        <w:t>GENERAR</w:t>
                      </w:r>
                    </w:p>
                  </w:txbxContent>
                </v:textbox>
              </v:shape>
            </w:pict>
          </mc:Fallback>
        </mc:AlternateContent>
      </w:r>
    </w:p>
    <w:p w:rsidR="00EF464C" w:rsidRDefault="00EF464C" w:rsidP="00EF464C">
      <w:pPr>
        <w:pStyle w:val="Prrafodelista"/>
        <w:ind w:left="993"/>
        <w:jc w:val="both"/>
        <w:rPr>
          <w:rFonts w:ascii="Arial" w:hAnsi="Arial" w:cs="Arial"/>
          <w:sz w:val="22"/>
          <w:szCs w:val="22"/>
        </w:rPr>
      </w:pPr>
    </w:p>
    <w:p w:rsidR="00EF464C" w:rsidRDefault="00EF464C" w:rsidP="00EF464C">
      <w:pPr>
        <w:pStyle w:val="Prrafodelista"/>
        <w:ind w:left="993"/>
        <w:jc w:val="both"/>
        <w:rPr>
          <w:rFonts w:ascii="Arial" w:hAnsi="Arial" w:cs="Arial"/>
          <w:sz w:val="22"/>
          <w:szCs w:val="22"/>
        </w:rPr>
      </w:pPr>
    </w:p>
    <w:p w:rsidR="00354A67" w:rsidRDefault="00354A67" w:rsidP="00354A67">
      <w:r>
        <w:t>7.</w:t>
      </w:r>
      <w:r w:rsidRPr="00354A67">
        <w:rPr>
          <w:highlight w:val="green"/>
        </w:rPr>
        <w:t>1RAZÓN DE CITACIÓN NO UBICADOS CUANTÍA  IGUAL Y MENOR  A 20 DÓLARES PARA LA COMPAÑÍA</w:t>
      </w:r>
      <w:r>
        <w:t xml:space="preserve"> </w:t>
      </w:r>
    </w:p>
    <w:p w:rsidR="00354A67" w:rsidRDefault="00354A67" w:rsidP="00354A67">
      <w:pPr>
        <w:pStyle w:val="Prrafodelista"/>
        <w:ind w:left="993"/>
        <w:jc w:val="both"/>
        <w:rPr>
          <w:rFonts w:ascii="Arial" w:hAnsi="Arial" w:cs="Arial"/>
          <w:sz w:val="22"/>
          <w:szCs w:val="22"/>
        </w:rPr>
      </w:pPr>
      <w:r w:rsidRPr="0052571F">
        <w:rPr>
          <w:rFonts w:ascii="Arial" w:hAnsi="Arial" w:cs="Arial"/>
          <w:noProof/>
          <w:sz w:val="22"/>
          <w:szCs w:val="22"/>
          <w:lang w:eastAsia="es-EC"/>
        </w:rPr>
        <mc:AlternateContent>
          <mc:Choice Requires="wps">
            <w:drawing>
              <wp:anchor distT="0" distB="0" distL="114300" distR="114300" simplePos="0" relativeHeight="251805696" behindDoc="0" locked="0" layoutInCell="1" allowOverlap="1" wp14:anchorId="449C9CE5" wp14:editId="473BD4C8">
                <wp:simplePos x="0" y="0"/>
                <wp:positionH relativeFrom="column">
                  <wp:posOffset>-96724</wp:posOffset>
                </wp:positionH>
                <wp:positionV relativeFrom="paragraph">
                  <wp:posOffset>99479</wp:posOffset>
                </wp:positionV>
                <wp:extent cx="5648325" cy="2907102"/>
                <wp:effectExtent l="0" t="0" r="28575" b="2667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07102"/>
                        </a:xfrm>
                        <a:prstGeom prst="rect">
                          <a:avLst/>
                        </a:prstGeom>
                        <a:solidFill>
                          <a:srgbClr val="FFFFFF"/>
                        </a:solidFill>
                        <a:ln w="9525">
                          <a:solidFill>
                            <a:srgbClr val="000000"/>
                          </a:solidFill>
                          <a:miter lim="800000"/>
                          <a:headEnd/>
                          <a:tailEnd/>
                        </a:ln>
                      </wps:spPr>
                      <wps:txbx>
                        <w:txbxContent>
                          <w:p w:rsidR="00354A67" w:rsidRPr="00C0794C" w:rsidRDefault="00354A67" w:rsidP="00354A67">
                            <w:pPr>
                              <w:jc w:val="center"/>
                              <w:rPr>
                                <w:b/>
                              </w:rPr>
                            </w:pPr>
                          </w:p>
                          <w:p w:rsidR="00354A67" w:rsidRPr="00BB00A7" w:rsidRDefault="00354A67" w:rsidP="00354A67">
                            <w:pPr>
                              <w:pStyle w:val="Lista"/>
                            </w:pPr>
                            <w:r w:rsidRPr="00BB00A7">
                              <w:rPr>
                                <w:b/>
                              </w:rPr>
                              <w:t xml:space="preserve">Expediente </w:t>
                            </w:r>
                            <w:r w:rsidRPr="000567B2">
                              <w:rPr>
                                <w:b/>
                              </w:rPr>
                              <w:t>No.</w:t>
                            </w:r>
                            <w:r w:rsidRPr="00BB00A7">
                              <w:t xml:space="preserve"> </w:t>
                            </w:r>
                            <w:r w:rsidRPr="00220569">
                              <w:rPr>
                                <w:highlight w:val="yellow"/>
                              </w:rPr>
                              <w:fldChar w:fldCharType="begin"/>
                            </w:r>
                            <w:r w:rsidRPr="00220569">
                              <w:rPr>
                                <w:highlight w:val="yellow"/>
                              </w:rPr>
                              <w:instrText xml:space="preserve"> MERGEFIELD EXPEDIENTE </w:instrText>
                            </w:r>
                            <w:r w:rsidRPr="00220569">
                              <w:rPr>
                                <w:highlight w:val="yellow"/>
                              </w:rPr>
                              <w:fldChar w:fldCharType="separate"/>
                            </w:r>
                            <w:r w:rsidRPr="00220569">
                              <w:rPr>
                                <w:noProof/>
                                <w:highlight w:val="yellow"/>
                              </w:rPr>
                              <w:t>«EXPEDIENTE»</w:t>
                            </w:r>
                            <w:r w:rsidRPr="00220569">
                              <w:rPr>
                                <w:noProof/>
                                <w:highlight w:val="yellow"/>
                              </w:rPr>
                              <w:fldChar w:fldCharType="end"/>
                            </w:r>
                            <w:r w:rsidRPr="00220569">
                              <w:rPr>
                                <w:noProof/>
                                <w:highlight w:val="yellow"/>
                              </w:rPr>
                              <w:t>DATO RECUPERADO</w:t>
                            </w:r>
                            <w:r>
                              <w:rPr>
                                <w:noProof/>
                              </w:rPr>
                              <w:t xml:space="preserve"> </w:t>
                            </w:r>
                          </w:p>
                          <w:p w:rsidR="00354A67" w:rsidRPr="00BB00A7" w:rsidRDefault="00354A67" w:rsidP="00354A67">
                            <w:pPr>
                              <w:pStyle w:val="Lista"/>
                              <w:rPr>
                                <w:b/>
                              </w:rPr>
                            </w:pPr>
                            <w:r w:rsidRPr="00BB00A7">
                              <w:rPr>
                                <w:b/>
                              </w:rPr>
                              <w:t>Compañía:</w:t>
                            </w:r>
                            <w:r>
                              <w:rPr>
                                <w:b/>
                              </w:rPr>
                              <w:t xml:space="preserve"> </w:t>
                            </w:r>
                            <w:r w:rsidRPr="00220569">
                              <w:rPr>
                                <w:highlight w:val="yellow"/>
                              </w:rPr>
                              <w:fldChar w:fldCharType="begin"/>
                            </w:r>
                            <w:r w:rsidRPr="00220569">
                              <w:rPr>
                                <w:highlight w:val="yellow"/>
                              </w:rPr>
                              <w:instrText xml:space="preserve"> MERGEFIELD Compañía </w:instrText>
                            </w:r>
                            <w:r w:rsidRPr="00220569">
                              <w:rPr>
                                <w:highlight w:val="yellow"/>
                              </w:rPr>
                              <w:fldChar w:fldCharType="separate"/>
                            </w:r>
                            <w:r w:rsidRPr="00220569">
                              <w:rPr>
                                <w:noProof/>
                                <w:highlight w:val="yellow"/>
                              </w:rPr>
                              <w:t>«Compañía»</w:t>
                            </w:r>
                            <w:r w:rsidRPr="00220569">
                              <w:rPr>
                                <w:noProof/>
                                <w:highlight w:val="yellow"/>
                              </w:rPr>
                              <w:fldChar w:fldCharType="end"/>
                            </w:r>
                            <w:r w:rsidRPr="00220569">
                              <w:rPr>
                                <w:noProof/>
                                <w:highlight w:val="yellow"/>
                              </w:rPr>
                              <w:t xml:space="preserve"> DATO RECUPERADO</w:t>
                            </w:r>
                          </w:p>
                          <w:p w:rsidR="00354A67" w:rsidRPr="00BB00A7" w:rsidRDefault="00354A67" w:rsidP="00354A67">
                            <w:pPr>
                              <w:pStyle w:val="Lista"/>
                            </w:pPr>
                            <w:r w:rsidRPr="00BB00A7">
                              <w:rPr>
                                <w:b/>
                              </w:rPr>
                              <w:t>Juicio No.</w:t>
                            </w:r>
                            <w:r w:rsidRPr="00BB00A7">
                              <w:t xml:space="preserve"> </w:t>
                            </w:r>
                            <w:r w:rsidRPr="00220569">
                              <w:rPr>
                                <w:highlight w:val="yellow"/>
                              </w:rPr>
                              <w:fldChar w:fldCharType="begin"/>
                            </w:r>
                            <w:r w:rsidRPr="00220569">
                              <w:rPr>
                                <w:highlight w:val="yellow"/>
                              </w:rPr>
                              <w:instrText xml:space="preserve"> MERGEFIELD JUICIO_NO </w:instrText>
                            </w:r>
                            <w:r w:rsidRPr="00220569">
                              <w:rPr>
                                <w:highlight w:val="yellow"/>
                              </w:rPr>
                              <w:fldChar w:fldCharType="separate"/>
                            </w:r>
                            <w:r w:rsidRPr="00220569">
                              <w:rPr>
                                <w:noProof/>
                                <w:highlight w:val="yellow"/>
                              </w:rPr>
                              <w:t>«JUICIO_NO»</w:t>
                            </w:r>
                            <w:r w:rsidRPr="00220569">
                              <w:rPr>
                                <w:noProof/>
                                <w:highlight w:val="yellow"/>
                              </w:rPr>
                              <w:fldChar w:fldCharType="end"/>
                            </w:r>
                            <w:r w:rsidRPr="00220569">
                              <w:rPr>
                                <w:highlight w:val="yellow"/>
                              </w:rPr>
                              <w:t>-</w:t>
                            </w:r>
                            <w:r w:rsidRPr="00220569">
                              <w:rPr>
                                <w:highlight w:val="yellow"/>
                              </w:rPr>
                              <w:fldChar w:fldCharType="begin"/>
                            </w:r>
                            <w:r w:rsidRPr="00220569">
                              <w:rPr>
                                <w:highlight w:val="yellow"/>
                              </w:rPr>
                              <w:instrText xml:space="preserve"> MERGEFIELD AÑO_DE_JUICIO </w:instrText>
                            </w:r>
                            <w:r w:rsidRPr="00220569">
                              <w:rPr>
                                <w:highlight w:val="yellow"/>
                              </w:rPr>
                              <w:fldChar w:fldCharType="separate"/>
                            </w:r>
                            <w:r w:rsidRPr="00220569">
                              <w:rPr>
                                <w:noProof/>
                                <w:highlight w:val="yellow"/>
                              </w:rPr>
                              <w:t>«AÑO_DE_JUICIO»</w:t>
                            </w:r>
                            <w:r w:rsidRPr="00220569">
                              <w:rPr>
                                <w:noProof/>
                                <w:highlight w:val="yellow"/>
                              </w:rPr>
                              <w:fldChar w:fldCharType="end"/>
                            </w:r>
                            <w:r w:rsidRPr="00220569">
                              <w:rPr>
                                <w:noProof/>
                                <w:highlight w:val="yellow"/>
                              </w:rPr>
                              <w:t xml:space="preserve"> DATO RECUPERADO</w:t>
                            </w:r>
                          </w:p>
                          <w:p w:rsidR="00354A67" w:rsidRPr="00BB00A7" w:rsidRDefault="00354A67" w:rsidP="00354A67">
                            <w:pPr>
                              <w:rPr>
                                <w:rFonts w:ascii="Verdana" w:hAnsi="Verdana"/>
                                <w:b/>
                                <w:szCs w:val="20"/>
                              </w:rPr>
                            </w:pPr>
                          </w:p>
                          <w:p w:rsidR="00354A67" w:rsidRDefault="00354A67" w:rsidP="00354A67">
                            <w:pPr>
                              <w:jc w:val="both"/>
                              <w:rPr>
                                <w:rFonts w:ascii="Verdana" w:hAnsi="Verdana"/>
                                <w:b/>
                                <w:szCs w:val="20"/>
                              </w:rPr>
                            </w:pPr>
                          </w:p>
                          <w:p w:rsidR="00354A67" w:rsidRPr="0091724A" w:rsidRDefault="00354A67" w:rsidP="00354A67">
                            <w:pPr>
                              <w:pStyle w:val="Textoindependiente"/>
                              <w:rPr>
                                <w:b/>
                              </w:rPr>
                            </w:pPr>
                            <w:r w:rsidRPr="0091724A">
                              <w:rPr>
                                <w:b/>
                              </w:rPr>
                              <w:t>RAZON:</w:t>
                            </w:r>
                          </w:p>
                          <w:p w:rsidR="00354A67" w:rsidRPr="00BB00A7" w:rsidRDefault="00354A67" w:rsidP="00354A67">
                            <w:pPr>
                              <w:pStyle w:val="Textoindependiente"/>
                              <w:jc w:val="both"/>
                            </w:pPr>
                            <w:r w:rsidRPr="00BB00A7">
                              <w:t>Siento como tal que no se pudo citar con el respectivo auto de pago que antecede</w:t>
                            </w:r>
                            <w:r>
                              <w:t xml:space="preserve"> al (la) (los) señor (a) (es)</w:t>
                            </w:r>
                            <w:r w:rsidRPr="00220569">
                              <w:rPr>
                                <w:highlight w:val="yellow"/>
                              </w:rPr>
                              <w:t>DATO RECUPERADO</w:t>
                            </w:r>
                            <w:r>
                              <w:t xml:space="preserve"> ,  en calidad de Responsable (es) solidarios de la coactivada</w:t>
                            </w:r>
                            <w:r w:rsidRPr="00BB00A7">
                              <w:t>,</w:t>
                            </w:r>
                            <w:r>
                              <w:t xml:space="preserve"> </w:t>
                            </w:r>
                            <w:r w:rsidRPr="00BB00A7">
                              <w:t>en el lugar indicado para el efecto</w:t>
                            </w:r>
                            <w:r>
                              <w:t>,</w:t>
                            </w:r>
                            <w:r w:rsidRPr="00BB00A7">
                              <w:t xml:space="preserve"> según lo dispuesto en el </w:t>
                            </w:r>
                            <w:r>
                              <w:t>A</w:t>
                            </w:r>
                            <w:r w:rsidRPr="00BB00A7">
                              <w:t xml:space="preserve">rt. 163 del Código Tributario.- Todo lo cual se desprende de la información </w:t>
                            </w:r>
                            <w:r>
                              <w:t>consignada</w:t>
                            </w:r>
                            <w:r w:rsidRPr="00BB00A7">
                              <w:t xml:space="preserve"> por el </w:t>
                            </w:r>
                            <w:r>
                              <w:t xml:space="preserve">funcionario </w:t>
                            </w:r>
                            <w:r w:rsidRPr="00BB00A7">
                              <w:t xml:space="preserve">notificador, en la respectiva </w:t>
                            </w:r>
                            <w:r>
                              <w:t xml:space="preserve">boleta </w:t>
                            </w:r>
                            <w:r w:rsidRPr="00BB00A7">
                              <w:t>de citación que para constancia suscribe y se adjunta al expediente.-</w:t>
                            </w:r>
                            <w:r>
                              <w:t xml:space="preserve"> </w:t>
                            </w:r>
                            <w:r w:rsidRPr="00220569">
                              <w:rPr>
                                <w:highlight w:val="yellow"/>
                              </w:rPr>
                              <w:t xml:space="preserve">DATO RECUPERADO  DE LA INFORMACIÓN DADA POR EL SISTEMA </w:t>
                            </w:r>
                            <w:r w:rsidRPr="00220569">
                              <w:rPr>
                                <w:rFonts w:eastAsia="Arial Unicode MS" w:cs="Arial Unicode MS"/>
                                <w:highlight w:val="yellow"/>
                              </w:rPr>
                              <w:t xml:space="preserve">(Ciudad), </w:t>
                            </w:r>
                            <w:r w:rsidRPr="00220569">
                              <w:rPr>
                                <w:rFonts w:eastAsia="Arial Unicode MS" w:cs="Arial Unicode MS"/>
                                <w:noProof/>
                                <w:highlight w:val="yellow"/>
                              </w:rPr>
                              <w:t xml:space="preserve">__ de ______ </w:t>
                            </w:r>
                            <w:r w:rsidRPr="00220569">
                              <w:rPr>
                                <w:rFonts w:eastAsia="Arial Unicode MS" w:cs="Arial Unicode MS"/>
                                <w:highlight w:val="yellow"/>
                              </w:rPr>
                              <w:t>del (año), a las</w:t>
                            </w:r>
                            <w:r w:rsidRPr="00220569">
                              <w:rPr>
                                <w:rFonts w:eastAsia="Arial Unicode MS" w:cs="Arial Unicode MS"/>
                                <w:noProof/>
                                <w:highlight w:val="yellow"/>
                              </w:rPr>
                              <w:t xml:space="preserve"> </w:t>
                            </w:r>
                            <w:r w:rsidRPr="00220569">
                              <w:rPr>
                                <w:rFonts w:eastAsia="Arial Unicode MS" w:cs="Arial Unicode MS"/>
                                <w:noProof/>
                                <w:highlight w:val="yellow"/>
                              </w:rPr>
                              <w:fldChar w:fldCharType="begin"/>
                            </w:r>
                            <w:r w:rsidRPr="00220569">
                              <w:rPr>
                                <w:rFonts w:eastAsia="Arial Unicode MS" w:cs="Arial Unicode MS"/>
                                <w:noProof/>
                                <w:highlight w:val="yellow"/>
                              </w:rPr>
                              <w:instrText xml:space="preserve"> MERGEFIELD HORA_1_ </w:instrText>
                            </w:r>
                            <w:r w:rsidRPr="00220569">
                              <w:rPr>
                                <w:rFonts w:eastAsia="Arial Unicode MS" w:cs="Arial Unicode MS"/>
                                <w:noProof/>
                                <w:highlight w:val="yellow"/>
                              </w:rPr>
                              <w:fldChar w:fldCharType="separate"/>
                            </w:r>
                            <w:r w:rsidRPr="00220569">
                              <w:rPr>
                                <w:rFonts w:eastAsia="Arial Unicode MS" w:cs="Arial Unicode MS"/>
                                <w:noProof/>
                                <w:highlight w:val="yellow"/>
                              </w:rPr>
                              <w:t>«HORA_1_»</w:t>
                            </w:r>
                            <w:r w:rsidRPr="00220569">
                              <w:rPr>
                                <w:rFonts w:eastAsia="Arial Unicode MS" w:cs="Arial Unicode MS"/>
                                <w:noProof/>
                                <w:highlight w:val="yellow"/>
                              </w:rPr>
                              <w:fldChar w:fldCharType="end"/>
                            </w:r>
                            <w:r w:rsidRPr="00BC6881">
                              <w:rPr>
                                <w:rFonts w:eastAsia="Arial Unicode MS" w:cs="Arial Unicode MS"/>
                              </w:rPr>
                              <w:t xml:space="preserve">.- </w:t>
                            </w:r>
                            <w:r w:rsidRPr="00BC6881">
                              <w:rPr>
                                <w:rFonts w:eastAsia="Arial Unicode MS" w:cs="Arial Unicode MS"/>
                                <w:b/>
                              </w:rPr>
                              <w:t>LO CERTIFICO.-</w:t>
                            </w:r>
                          </w:p>
                          <w:p w:rsidR="00354A67" w:rsidRPr="00BB00A7" w:rsidRDefault="00354A67" w:rsidP="00354A67">
                            <w:pPr>
                              <w:rPr>
                                <w:rFonts w:ascii="Verdana" w:hAnsi="Verdana"/>
                                <w:szCs w:val="20"/>
                              </w:rPr>
                            </w:pPr>
                          </w:p>
                          <w:p w:rsidR="00354A67" w:rsidRDefault="00354A67" w:rsidP="00354A67">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354A67">
                            <w:pPr>
                              <w:pStyle w:val="Textoindependiente"/>
                              <w:jc w:val="center"/>
                              <w:rPr>
                                <w:rFonts w:eastAsia="Arial Unicode MS"/>
                                <w:b/>
                              </w:rPr>
                            </w:pPr>
                            <w:r w:rsidRPr="0091724A">
                              <w:rPr>
                                <w:rFonts w:eastAsia="Arial Unicode MS"/>
                                <w:b/>
                              </w:rPr>
                              <w:t>Ab. ____________________</w:t>
                            </w:r>
                            <w:r>
                              <w:rPr>
                                <w:rFonts w:eastAsia="Arial Unicode MS"/>
                                <w:b/>
                              </w:rPr>
                              <w:t xml:space="preserve"> </w:t>
                            </w:r>
                          </w:p>
                          <w:p w:rsidR="00354A67" w:rsidRPr="0091724A" w:rsidRDefault="00354A67" w:rsidP="00354A67">
                            <w:pPr>
                              <w:pStyle w:val="Textoindependiente"/>
                              <w:jc w:val="center"/>
                              <w:rPr>
                                <w:rFonts w:eastAsia="Arial Unicode MS"/>
                                <w:b/>
                              </w:rPr>
                            </w:pPr>
                            <w:r w:rsidRPr="0091724A">
                              <w:rPr>
                                <w:rFonts w:eastAsia="Arial Unicode MS"/>
                                <w:b/>
                              </w:rPr>
                              <w:t>Secretario (a) de Coactiva</w:t>
                            </w:r>
                          </w:p>
                          <w:p w:rsidR="00354A67" w:rsidRDefault="00354A67" w:rsidP="00354A67">
                            <w:pPr>
                              <w:jc w:val="center"/>
                              <w:rPr>
                                <w:rFonts w:ascii="Verdana" w:hAnsi="Verdana"/>
                                <w:szCs w:val="20"/>
                              </w:rPr>
                            </w:pPr>
                          </w:p>
                          <w:p w:rsidR="00354A67" w:rsidRDefault="00354A67" w:rsidP="00354A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7.6pt;margin-top:7.85pt;width:444.75pt;height:228.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">
                <v:textbox>
                  <w:txbxContent>
                    <w:p w:rsidR="00354A67" w:rsidRPr="00C0794C" w:rsidRDefault="00354A67" w:rsidP="00354A67">
                      <w:pPr>
                        <w:jc w:val="center"/>
                        <w:rPr>
                          <w:b/>
                        </w:rPr>
                      </w:pPr>
                    </w:p>
                    <w:p w:rsidR="00354A67" w:rsidRPr="00BB00A7" w:rsidRDefault="00354A67" w:rsidP="00354A67">
                      <w:pPr>
                        <w:pStyle w:val="Lista"/>
                      </w:pPr>
                      <w:r w:rsidRPr="00BB00A7">
                        <w:rPr>
                          <w:b/>
                        </w:rPr>
                        <w:t xml:space="preserve">Expediente </w:t>
                      </w:r>
                      <w:r w:rsidRPr="000567B2">
                        <w:rPr>
                          <w:b/>
                        </w:rPr>
                        <w:t>No.</w:t>
                      </w:r>
                      <w:r w:rsidRPr="00BB00A7">
                        <w:t xml:space="preserve"> </w:t>
                      </w:r>
                      <w:r w:rsidRPr="00220569">
                        <w:rPr>
                          <w:highlight w:val="yellow"/>
                        </w:rPr>
                        <w:fldChar w:fldCharType="begin"/>
                      </w:r>
                      <w:r w:rsidRPr="00220569">
                        <w:rPr>
                          <w:highlight w:val="yellow"/>
                        </w:rPr>
                        <w:instrText xml:space="preserve"> MERGEFIELD EXPEDIENTE </w:instrText>
                      </w:r>
                      <w:r w:rsidRPr="00220569">
                        <w:rPr>
                          <w:highlight w:val="yellow"/>
                        </w:rPr>
                        <w:fldChar w:fldCharType="separate"/>
                      </w:r>
                      <w:r w:rsidRPr="00220569">
                        <w:rPr>
                          <w:noProof/>
                          <w:highlight w:val="yellow"/>
                        </w:rPr>
                        <w:t>«EXPEDIENTE»</w:t>
                      </w:r>
                      <w:r w:rsidRPr="00220569">
                        <w:rPr>
                          <w:noProof/>
                          <w:highlight w:val="yellow"/>
                        </w:rPr>
                        <w:fldChar w:fldCharType="end"/>
                      </w:r>
                      <w:r w:rsidRPr="00220569">
                        <w:rPr>
                          <w:noProof/>
                          <w:highlight w:val="yellow"/>
                        </w:rPr>
                        <w:t>DATO RECUPERADO</w:t>
                      </w:r>
                      <w:r>
                        <w:rPr>
                          <w:noProof/>
                        </w:rPr>
                        <w:t xml:space="preserve"> </w:t>
                      </w:r>
                    </w:p>
                    <w:p w:rsidR="00354A67" w:rsidRPr="00BB00A7" w:rsidRDefault="00354A67" w:rsidP="00354A67">
                      <w:pPr>
                        <w:pStyle w:val="Lista"/>
                        <w:rPr>
                          <w:b/>
                        </w:rPr>
                      </w:pPr>
                      <w:r w:rsidRPr="00BB00A7">
                        <w:rPr>
                          <w:b/>
                        </w:rPr>
                        <w:t>Compañía:</w:t>
                      </w:r>
                      <w:r>
                        <w:rPr>
                          <w:b/>
                        </w:rPr>
                        <w:t xml:space="preserve"> </w:t>
                      </w:r>
                      <w:r w:rsidRPr="00220569">
                        <w:rPr>
                          <w:highlight w:val="yellow"/>
                        </w:rPr>
                        <w:fldChar w:fldCharType="begin"/>
                      </w:r>
                      <w:r w:rsidRPr="00220569">
                        <w:rPr>
                          <w:highlight w:val="yellow"/>
                        </w:rPr>
                        <w:instrText xml:space="preserve"> MERGEFIELD Compañía </w:instrText>
                      </w:r>
                      <w:r w:rsidRPr="00220569">
                        <w:rPr>
                          <w:highlight w:val="yellow"/>
                        </w:rPr>
                        <w:fldChar w:fldCharType="separate"/>
                      </w:r>
                      <w:r w:rsidRPr="00220569">
                        <w:rPr>
                          <w:noProof/>
                          <w:highlight w:val="yellow"/>
                        </w:rPr>
                        <w:t>«Compañía»</w:t>
                      </w:r>
                      <w:r w:rsidRPr="00220569">
                        <w:rPr>
                          <w:noProof/>
                          <w:highlight w:val="yellow"/>
                        </w:rPr>
                        <w:fldChar w:fldCharType="end"/>
                      </w:r>
                      <w:r w:rsidRPr="00220569">
                        <w:rPr>
                          <w:noProof/>
                          <w:highlight w:val="yellow"/>
                        </w:rPr>
                        <w:t xml:space="preserve"> DATO RECUPERADO</w:t>
                      </w:r>
                    </w:p>
                    <w:p w:rsidR="00354A67" w:rsidRPr="00BB00A7" w:rsidRDefault="00354A67" w:rsidP="00354A67">
                      <w:pPr>
                        <w:pStyle w:val="Lista"/>
                      </w:pPr>
                      <w:r w:rsidRPr="00BB00A7">
                        <w:rPr>
                          <w:b/>
                        </w:rPr>
                        <w:t>Juicio No.</w:t>
                      </w:r>
                      <w:r w:rsidRPr="00BB00A7">
                        <w:t xml:space="preserve"> </w:t>
                      </w:r>
                      <w:r w:rsidRPr="00220569">
                        <w:rPr>
                          <w:highlight w:val="yellow"/>
                        </w:rPr>
                        <w:fldChar w:fldCharType="begin"/>
                      </w:r>
                      <w:r w:rsidRPr="00220569">
                        <w:rPr>
                          <w:highlight w:val="yellow"/>
                        </w:rPr>
                        <w:instrText xml:space="preserve"> MERGEFIELD JUICIO_NO </w:instrText>
                      </w:r>
                      <w:r w:rsidRPr="00220569">
                        <w:rPr>
                          <w:highlight w:val="yellow"/>
                        </w:rPr>
                        <w:fldChar w:fldCharType="separate"/>
                      </w:r>
                      <w:r w:rsidRPr="00220569">
                        <w:rPr>
                          <w:noProof/>
                          <w:highlight w:val="yellow"/>
                        </w:rPr>
                        <w:t>«JUICIO_NO»</w:t>
                      </w:r>
                      <w:r w:rsidRPr="00220569">
                        <w:rPr>
                          <w:noProof/>
                          <w:highlight w:val="yellow"/>
                        </w:rPr>
                        <w:fldChar w:fldCharType="end"/>
                      </w:r>
                      <w:r w:rsidRPr="00220569">
                        <w:rPr>
                          <w:highlight w:val="yellow"/>
                        </w:rPr>
                        <w:t>-</w:t>
                      </w:r>
                      <w:r w:rsidRPr="00220569">
                        <w:rPr>
                          <w:highlight w:val="yellow"/>
                        </w:rPr>
                        <w:fldChar w:fldCharType="begin"/>
                      </w:r>
                      <w:r w:rsidRPr="00220569">
                        <w:rPr>
                          <w:highlight w:val="yellow"/>
                        </w:rPr>
                        <w:instrText xml:space="preserve"> MERGEFIELD AÑO_DE_JUICIO </w:instrText>
                      </w:r>
                      <w:r w:rsidRPr="00220569">
                        <w:rPr>
                          <w:highlight w:val="yellow"/>
                        </w:rPr>
                        <w:fldChar w:fldCharType="separate"/>
                      </w:r>
                      <w:r w:rsidRPr="00220569">
                        <w:rPr>
                          <w:noProof/>
                          <w:highlight w:val="yellow"/>
                        </w:rPr>
                        <w:t>«AÑO_DE_JUICIO»</w:t>
                      </w:r>
                      <w:r w:rsidRPr="00220569">
                        <w:rPr>
                          <w:noProof/>
                          <w:highlight w:val="yellow"/>
                        </w:rPr>
                        <w:fldChar w:fldCharType="end"/>
                      </w:r>
                      <w:r w:rsidRPr="00220569">
                        <w:rPr>
                          <w:noProof/>
                          <w:highlight w:val="yellow"/>
                        </w:rPr>
                        <w:t xml:space="preserve"> DATO RECUPERADO</w:t>
                      </w:r>
                    </w:p>
                    <w:p w:rsidR="00354A67" w:rsidRPr="00BB00A7" w:rsidRDefault="00354A67" w:rsidP="00354A67">
                      <w:pPr>
                        <w:rPr>
                          <w:rFonts w:ascii="Verdana" w:hAnsi="Verdana"/>
                          <w:b/>
                          <w:szCs w:val="20"/>
                        </w:rPr>
                      </w:pPr>
                    </w:p>
                    <w:p w:rsidR="00354A67" w:rsidRDefault="00354A67" w:rsidP="00354A67">
                      <w:pPr>
                        <w:jc w:val="both"/>
                        <w:rPr>
                          <w:rFonts w:ascii="Verdana" w:hAnsi="Verdana"/>
                          <w:b/>
                          <w:szCs w:val="20"/>
                        </w:rPr>
                      </w:pPr>
                    </w:p>
                    <w:p w:rsidR="00354A67" w:rsidRPr="0091724A" w:rsidRDefault="00354A67" w:rsidP="00354A67">
                      <w:pPr>
                        <w:pStyle w:val="Textoindependiente"/>
                        <w:rPr>
                          <w:b/>
                        </w:rPr>
                      </w:pPr>
                      <w:r w:rsidRPr="0091724A">
                        <w:rPr>
                          <w:b/>
                        </w:rPr>
                        <w:t>RAZON:</w:t>
                      </w:r>
                    </w:p>
                    <w:p w:rsidR="00354A67" w:rsidRPr="00BB00A7" w:rsidRDefault="00354A67" w:rsidP="00354A67">
                      <w:pPr>
                        <w:pStyle w:val="Textoindependiente"/>
                        <w:jc w:val="both"/>
                      </w:pPr>
                      <w:r w:rsidRPr="00BB00A7">
                        <w:t>Siento como tal que no se pudo citar con el respectivo auto de pago que antecede</w:t>
                      </w:r>
                      <w:r>
                        <w:t xml:space="preserve"> al (la) (los) señor (a) (es)</w:t>
                      </w:r>
                      <w:r w:rsidRPr="00220569">
                        <w:rPr>
                          <w:highlight w:val="yellow"/>
                        </w:rPr>
                        <w:t>DATO RECUPERADO</w:t>
                      </w:r>
                      <w:r>
                        <w:t xml:space="preserve"> ,  en calidad de Responsable (es) solidarios de la coactivada</w:t>
                      </w:r>
                      <w:r w:rsidRPr="00BB00A7">
                        <w:t>,</w:t>
                      </w:r>
                      <w:r>
                        <w:t xml:space="preserve"> </w:t>
                      </w:r>
                      <w:r w:rsidRPr="00BB00A7">
                        <w:t>en el lugar indicado para el efecto</w:t>
                      </w:r>
                      <w:r>
                        <w:t>,</w:t>
                      </w:r>
                      <w:r w:rsidRPr="00BB00A7">
                        <w:t xml:space="preserve"> según lo dispuesto en el </w:t>
                      </w:r>
                      <w:r>
                        <w:t>A</w:t>
                      </w:r>
                      <w:r w:rsidRPr="00BB00A7">
                        <w:t xml:space="preserve">rt. 163 del Código Tributario.- Todo lo cual se desprende de la información </w:t>
                      </w:r>
                      <w:r>
                        <w:t>consignada</w:t>
                      </w:r>
                      <w:r w:rsidRPr="00BB00A7">
                        <w:t xml:space="preserve"> por el </w:t>
                      </w:r>
                      <w:r>
                        <w:t xml:space="preserve">funcionario </w:t>
                      </w:r>
                      <w:r w:rsidRPr="00BB00A7">
                        <w:t xml:space="preserve">notificador, en la respectiva </w:t>
                      </w:r>
                      <w:r>
                        <w:t xml:space="preserve">boleta </w:t>
                      </w:r>
                      <w:r w:rsidRPr="00BB00A7">
                        <w:t>de citación que para constancia suscribe y se adjunta al expediente.-</w:t>
                      </w:r>
                      <w:r>
                        <w:t xml:space="preserve"> </w:t>
                      </w:r>
                      <w:r w:rsidRPr="00220569">
                        <w:rPr>
                          <w:highlight w:val="yellow"/>
                        </w:rPr>
                        <w:t xml:space="preserve">DATO RECUPERADO  DE LA INFORMACIÓN DADA POR EL SISTEMA </w:t>
                      </w:r>
                      <w:r w:rsidRPr="00220569">
                        <w:rPr>
                          <w:rFonts w:eastAsia="Arial Unicode MS" w:cs="Arial Unicode MS"/>
                          <w:highlight w:val="yellow"/>
                        </w:rPr>
                        <w:t xml:space="preserve">(Ciudad), </w:t>
                      </w:r>
                      <w:r w:rsidRPr="00220569">
                        <w:rPr>
                          <w:rFonts w:eastAsia="Arial Unicode MS" w:cs="Arial Unicode MS"/>
                          <w:noProof/>
                          <w:highlight w:val="yellow"/>
                        </w:rPr>
                        <w:t xml:space="preserve">__ de ______ </w:t>
                      </w:r>
                      <w:r w:rsidRPr="00220569">
                        <w:rPr>
                          <w:rFonts w:eastAsia="Arial Unicode MS" w:cs="Arial Unicode MS"/>
                          <w:highlight w:val="yellow"/>
                        </w:rPr>
                        <w:t>del (año), a las</w:t>
                      </w:r>
                      <w:r w:rsidRPr="00220569">
                        <w:rPr>
                          <w:rFonts w:eastAsia="Arial Unicode MS" w:cs="Arial Unicode MS"/>
                          <w:noProof/>
                          <w:highlight w:val="yellow"/>
                        </w:rPr>
                        <w:t xml:space="preserve"> </w:t>
                      </w:r>
                      <w:r w:rsidRPr="00220569">
                        <w:rPr>
                          <w:rFonts w:eastAsia="Arial Unicode MS" w:cs="Arial Unicode MS"/>
                          <w:noProof/>
                          <w:highlight w:val="yellow"/>
                        </w:rPr>
                        <w:fldChar w:fldCharType="begin"/>
                      </w:r>
                      <w:r w:rsidRPr="00220569">
                        <w:rPr>
                          <w:rFonts w:eastAsia="Arial Unicode MS" w:cs="Arial Unicode MS"/>
                          <w:noProof/>
                          <w:highlight w:val="yellow"/>
                        </w:rPr>
                        <w:instrText xml:space="preserve"> MERGEFIELD HORA_1_ </w:instrText>
                      </w:r>
                      <w:r w:rsidRPr="00220569">
                        <w:rPr>
                          <w:rFonts w:eastAsia="Arial Unicode MS" w:cs="Arial Unicode MS"/>
                          <w:noProof/>
                          <w:highlight w:val="yellow"/>
                        </w:rPr>
                        <w:fldChar w:fldCharType="separate"/>
                      </w:r>
                      <w:r w:rsidRPr="00220569">
                        <w:rPr>
                          <w:rFonts w:eastAsia="Arial Unicode MS" w:cs="Arial Unicode MS"/>
                          <w:noProof/>
                          <w:highlight w:val="yellow"/>
                        </w:rPr>
                        <w:t>«HORA_1_»</w:t>
                      </w:r>
                      <w:r w:rsidRPr="00220569">
                        <w:rPr>
                          <w:rFonts w:eastAsia="Arial Unicode MS" w:cs="Arial Unicode MS"/>
                          <w:noProof/>
                          <w:highlight w:val="yellow"/>
                        </w:rPr>
                        <w:fldChar w:fldCharType="end"/>
                      </w:r>
                      <w:r w:rsidRPr="00BC6881">
                        <w:rPr>
                          <w:rFonts w:eastAsia="Arial Unicode MS" w:cs="Arial Unicode MS"/>
                        </w:rPr>
                        <w:t xml:space="preserve">.- </w:t>
                      </w:r>
                      <w:r w:rsidRPr="00BC6881">
                        <w:rPr>
                          <w:rFonts w:eastAsia="Arial Unicode MS" w:cs="Arial Unicode MS"/>
                          <w:b/>
                        </w:rPr>
                        <w:t>LO CERTIFICO.-</w:t>
                      </w:r>
                    </w:p>
                    <w:p w:rsidR="00354A67" w:rsidRPr="00BB00A7" w:rsidRDefault="00354A67" w:rsidP="00354A67">
                      <w:pPr>
                        <w:rPr>
                          <w:rFonts w:ascii="Verdana" w:hAnsi="Verdana"/>
                          <w:szCs w:val="20"/>
                        </w:rPr>
                      </w:pPr>
                    </w:p>
                    <w:p w:rsidR="00354A67" w:rsidRDefault="00354A67" w:rsidP="00354A67">
                      <w:pPr>
                        <w:pStyle w:val="Sinespaciado"/>
                        <w:jc w:val="center"/>
                        <w:rPr>
                          <w:rFonts w:ascii="Verdana" w:eastAsia="Arial Unicode MS" w:hAnsi="Verdana" w:cs="Arial Unicode MS"/>
                          <w:b/>
                          <w:sz w:val="18"/>
                          <w:szCs w:val="18"/>
                        </w:rPr>
                      </w:pPr>
                      <w:r>
                        <w:rPr>
                          <w:rFonts w:ascii="Verdana" w:eastAsia="Arial Unicode MS" w:hAnsi="Verdana" w:cs="Arial Unicode MS"/>
                          <w:b/>
                          <w:sz w:val="18"/>
                          <w:szCs w:val="18"/>
                        </w:rPr>
                        <w:t xml:space="preserve">FIRMA ELECTRÓNICA </w:t>
                      </w:r>
                    </w:p>
                    <w:p w:rsidR="00354A67" w:rsidRPr="0091724A" w:rsidRDefault="00354A67" w:rsidP="00354A67">
                      <w:pPr>
                        <w:pStyle w:val="Textoindependiente"/>
                        <w:jc w:val="center"/>
                        <w:rPr>
                          <w:rFonts w:eastAsia="Arial Unicode MS"/>
                          <w:b/>
                        </w:rPr>
                      </w:pPr>
                      <w:r w:rsidRPr="0091724A">
                        <w:rPr>
                          <w:rFonts w:eastAsia="Arial Unicode MS"/>
                          <w:b/>
                        </w:rPr>
                        <w:t>Ab. ____________________</w:t>
                      </w:r>
                      <w:r>
                        <w:rPr>
                          <w:rFonts w:eastAsia="Arial Unicode MS"/>
                          <w:b/>
                        </w:rPr>
                        <w:t xml:space="preserve"> </w:t>
                      </w:r>
                    </w:p>
                    <w:p w:rsidR="00354A67" w:rsidRPr="0091724A" w:rsidRDefault="00354A67" w:rsidP="00354A67">
                      <w:pPr>
                        <w:pStyle w:val="Textoindependiente"/>
                        <w:jc w:val="center"/>
                        <w:rPr>
                          <w:rFonts w:eastAsia="Arial Unicode MS"/>
                          <w:b/>
                        </w:rPr>
                      </w:pPr>
                      <w:r w:rsidRPr="0091724A">
                        <w:rPr>
                          <w:rFonts w:eastAsia="Arial Unicode MS"/>
                          <w:b/>
                        </w:rPr>
                        <w:t>Secretario (a) de Coactiva</w:t>
                      </w:r>
                    </w:p>
                    <w:p w:rsidR="00354A67" w:rsidRDefault="00354A67" w:rsidP="00354A67">
                      <w:pPr>
                        <w:jc w:val="center"/>
                        <w:rPr>
                          <w:rFonts w:ascii="Verdana" w:hAnsi="Verdana"/>
                          <w:szCs w:val="20"/>
                        </w:rPr>
                      </w:pPr>
                    </w:p>
                    <w:p w:rsidR="00354A67" w:rsidRDefault="00354A67" w:rsidP="00354A67"/>
                  </w:txbxContent>
                </v:textbox>
              </v:shape>
            </w:pict>
          </mc:Fallback>
        </mc:AlternateContent>
      </w:r>
      <w:r w:rsidRPr="0052571F">
        <w:rPr>
          <w:rFonts w:ascii="Arial" w:hAnsi="Arial" w:cs="Arial"/>
          <w:sz w:val="22"/>
          <w:szCs w:val="22"/>
        </w:rPr>
        <w:t xml:space="preserve"> </w:t>
      </w: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pPr>
        <w:pStyle w:val="Prrafodelista"/>
        <w:ind w:left="1416" w:hanging="423"/>
        <w:jc w:val="both"/>
        <w:rPr>
          <w:rFonts w:ascii="Arial" w:hAnsi="Arial" w:cs="Arial"/>
          <w:sz w:val="22"/>
          <w:szCs w:val="22"/>
        </w:rPr>
      </w:pPr>
    </w:p>
    <w:p w:rsidR="00354A67" w:rsidRDefault="00354A67" w:rsidP="00354A67">
      <w:pPr>
        <w:pStyle w:val="Prrafodelista"/>
        <w:ind w:left="993"/>
        <w:jc w:val="both"/>
        <w:rPr>
          <w:rFonts w:ascii="Arial" w:hAnsi="Arial" w:cs="Arial"/>
          <w:sz w:val="22"/>
          <w:szCs w:val="22"/>
        </w:rPr>
      </w:pPr>
    </w:p>
    <w:p w:rsidR="00354A67" w:rsidRDefault="00354A67" w:rsidP="00354A67">
      <w:r w:rsidRPr="00C747CB">
        <w:rPr>
          <w:rFonts w:ascii="Arial" w:hAnsi="Arial" w:cs="Arial"/>
          <w:noProof/>
          <w:sz w:val="22"/>
          <w:szCs w:val="22"/>
          <w:lang w:eastAsia="es-EC"/>
        </w:rPr>
        <mc:AlternateContent>
          <mc:Choice Requires="wps">
            <w:drawing>
              <wp:anchor distT="0" distB="0" distL="114300" distR="114300" simplePos="0" relativeHeight="251807744" behindDoc="0" locked="0" layoutInCell="1" allowOverlap="1" wp14:anchorId="068A3665" wp14:editId="7F5561BB">
                <wp:simplePos x="0" y="0"/>
                <wp:positionH relativeFrom="column">
                  <wp:posOffset>3910965</wp:posOffset>
                </wp:positionH>
                <wp:positionV relativeFrom="paragraph">
                  <wp:posOffset>135890</wp:posOffset>
                </wp:positionV>
                <wp:extent cx="1533525" cy="295275"/>
                <wp:effectExtent l="0" t="0" r="28575" b="28575"/>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5275"/>
                        </a:xfrm>
                        <a:prstGeom prst="rect">
                          <a:avLst/>
                        </a:prstGeom>
                        <a:solidFill>
                          <a:srgbClr val="FFFFFF"/>
                        </a:solidFill>
                        <a:ln w="9525">
                          <a:solidFill>
                            <a:srgbClr val="000000"/>
                          </a:solidFill>
                          <a:miter lim="800000"/>
                          <a:headEnd/>
                          <a:tailEnd/>
                        </a:ln>
                      </wps:spPr>
                      <wps:txbx>
                        <w:txbxContent>
                          <w:p w:rsidR="00354A67" w:rsidRDefault="00354A67" w:rsidP="00354A67">
                            <w:r>
                              <w:t>FIRMA ELECTRÓNICA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07.95pt;margin-top:10.7pt;width:120.75pt;height:2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">
                <v:textbox>
                  <w:txbxContent>
                    <w:p w:rsidR="00354A67" w:rsidRDefault="00354A67" w:rsidP="00354A67">
                      <w:r>
                        <w:t>FIRMA ELECTRÓNICA</w:t>
                      </w:r>
                    </w:p>
                  </w:txbxContent>
                </v:textbox>
              </v:shape>
            </w:pict>
          </mc:Fallback>
        </mc:AlternateContent>
      </w:r>
    </w:p>
    <w:p w:rsidR="00354A67" w:rsidRDefault="00354A67" w:rsidP="00354A67"/>
    <w:p w:rsidR="00354A67" w:rsidRDefault="00354A67" w:rsidP="00354A67"/>
    <w:p w:rsidR="00354A67" w:rsidRDefault="00354A67" w:rsidP="00354A67"/>
    <w:p w:rsidR="00354A67" w:rsidRDefault="00EB7224" w:rsidP="00354A67">
      <w:r w:rsidRPr="003D6F72">
        <w:rPr>
          <w:rFonts w:ascii="Arial" w:hAnsi="Arial" w:cs="Arial"/>
          <w:noProof/>
          <w:sz w:val="22"/>
          <w:szCs w:val="22"/>
          <w:lang w:eastAsia="es-EC"/>
        </w:rPr>
        <mc:AlternateContent>
          <mc:Choice Requires="wps">
            <w:drawing>
              <wp:anchor distT="0" distB="0" distL="114300" distR="114300" simplePos="0" relativeHeight="251806720" behindDoc="0" locked="0" layoutInCell="1" allowOverlap="1" wp14:anchorId="7A7C8F95" wp14:editId="179D398C">
                <wp:simplePos x="0" y="0"/>
                <wp:positionH relativeFrom="column">
                  <wp:posOffset>2250440</wp:posOffset>
                </wp:positionH>
                <wp:positionV relativeFrom="paragraph">
                  <wp:posOffset>154305</wp:posOffset>
                </wp:positionV>
                <wp:extent cx="1038225" cy="1403985"/>
                <wp:effectExtent l="0" t="0" r="28575" b="20320"/>
                <wp:wrapNone/>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354A67" w:rsidRDefault="00354A67" w:rsidP="00354A67">
                            <w:r>
                              <w:t>GENERAR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177.2pt;margin-top:12.15pt;width:81.75pt;height:110.55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">
                <v:textbox style="mso-fit-shape-to-text:t">
                  <w:txbxContent>
                    <w:p w:rsidR="00354A67" w:rsidRDefault="00354A67" w:rsidP="00354A67">
                      <w:r>
                        <w:t>GENERAR</w:t>
                      </w:r>
                    </w:p>
                  </w:txbxContent>
                </v:textbox>
              </v:shape>
            </w:pict>
          </mc:Fallback>
        </mc:AlternateContent>
      </w:r>
    </w:p>
    <w:p w:rsidR="00BD1185" w:rsidRPr="0023762E" w:rsidRDefault="00BD1185">
      <w:pPr>
        <w:rPr>
          <w:rFonts w:ascii="Arial" w:hAnsi="Arial" w:cs="Arial"/>
        </w:rPr>
      </w:pPr>
    </w:p>
    <w:p w:rsidR="008E6B87" w:rsidRPr="0023762E" w:rsidRDefault="008E6B87" w:rsidP="00A719FE">
      <w:pPr>
        <w:pStyle w:val="Encabezado"/>
        <w:tabs>
          <w:tab w:val="clear" w:pos="4252"/>
          <w:tab w:val="clear" w:pos="8504"/>
        </w:tabs>
        <w:jc w:val="both"/>
        <w:rPr>
          <w:rFonts w:ascii="Arial" w:hAnsi="Arial" w:cs="Arial"/>
          <w:b/>
          <w:sz w:val="22"/>
          <w:szCs w:val="22"/>
        </w:rPr>
      </w:pPr>
      <w:r w:rsidRPr="0023762E">
        <w:rPr>
          <w:rFonts w:ascii="Arial" w:hAnsi="Arial" w:cs="Arial"/>
          <w:b/>
          <w:sz w:val="22"/>
          <w:szCs w:val="22"/>
        </w:rPr>
        <w:t>REPORTES</w:t>
      </w:r>
    </w:p>
    <w:p w:rsidR="008E6B87" w:rsidRPr="0023762E" w:rsidRDefault="008E6B87" w:rsidP="008E6B87">
      <w:pPr>
        <w:pStyle w:val="Encabezado"/>
        <w:tabs>
          <w:tab w:val="clear" w:pos="4252"/>
          <w:tab w:val="clear" w:pos="8504"/>
        </w:tabs>
        <w:ind w:left="720"/>
        <w:jc w:val="both"/>
        <w:rPr>
          <w:rFonts w:ascii="Arial" w:hAnsi="Arial" w:cs="Arial"/>
          <w:sz w:val="22"/>
          <w:szCs w:val="22"/>
        </w:rPr>
      </w:pPr>
    </w:p>
    <w:p w:rsidR="008E6B87" w:rsidRPr="0023762E" w:rsidRDefault="008E6B87" w:rsidP="007A107D">
      <w:pPr>
        <w:pStyle w:val="Encabezado"/>
        <w:tabs>
          <w:tab w:val="clear" w:pos="4252"/>
          <w:tab w:val="clear" w:pos="8504"/>
        </w:tabs>
        <w:jc w:val="both"/>
        <w:rPr>
          <w:rFonts w:ascii="Arial" w:hAnsi="Arial" w:cs="Arial"/>
          <w:sz w:val="22"/>
          <w:szCs w:val="22"/>
        </w:rPr>
      </w:pPr>
      <w:r w:rsidRPr="0023762E">
        <w:rPr>
          <w:rFonts w:ascii="Arial" w:hAnsi="Arial" w:cs="Arial"/>
          <w:sz w:val="22"/>
          <w:szCs w:val="22"/>
        </w:rPr>
        <w:t>El sistema proveerá de un reporte de las boletas que podrán ser generados en cualquier momento,</w:t>
      </w:r>
      <w:r w:rsidR="006B1B27">
        <w:rPr>
          <w:rFonts w:ascii="Arial" w:hAnsi="Arial" w:cs="Arial"/>
          <w:sz w:val="22"/>
          <w:szCs w:val="22"/>
        </w:rPr>
        <w:t xml:space="preserve"> y </w:t>
      </w:r>
      <w:r w:rsidRPr="0023762E">
        <w:rPr>
          <w:rFonts w:ascii="Arial" w:hAnsi="Arial" w:cs="Arial"/>
          <w:sz w:val="22"/>
          <w:szCs w:val="22"/>
        </w:rPr>
        <w:t>que contendrá la siguiente información:</w:t>
      </w:r>
    </w:p>
    <w:p w:rsidR="008E6B87" w:rsidRPr="0023762E" w:rsidRDefault="008E6B87" w:rsidP="008E6B87">
      <w:pPr>
        <w:pStyle w:val="Encabezado"/>
        <w:tabs>
          <w:tab w:val="clear" w:pos="4252"/>
          <w:tab w:val="clear" w:pos="8504"/>
        </w:tabs>
        <w:ind w:left="1134"/>
        <w:jc w:val="both"/>
        <w:rPr>
          <w:rFonts w:ascii="Arial" w:hAnsi="Arial" w:cs="Arial"/>
          <w:sz w:val="22"/>
          <w:szCs w:val="22"/>
        </w:rPr>
      </w:pPr>
    </w:p>
    <w:p w:rsidR="00CC7445" w:rsidRPr="0023762E" w:rsidRDefault="00CC7445" w:rsidP="00CC744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 xml:space="preserve">Expediente o Inscripción </w:t>
      </w:r>
    </w:p>
    <w:p w:rsidR="0071515C" w:rsidRPr="0023762E" w:rsidRDefault="0071515C" w:rsidP="0071515C">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 xml:space="preserve">Ruc </w:t>
      </w:r>
    </w:p>
    <w:p w:rsidR="00CC7445" w:rsidRPr="0023762E" w:rsidRDefault="00CC7445" w:rsidP="00CC744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Nombre de la compañía o ente participante en el MV</w:t>
      </w:r>
    </w:p>
    <w:p w:rsidR="00CC7445" w:rsidRPr="0023762E" w:rsidRDefault="00CC7445" w:rsidP="00CC744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Estado de la compañía o ente participante en el MV</w:t>
      </w:r>
    </w:p>
    <w:p w:rsidR="00CC7445" w:rsidRPr="0023762E" w:rsidRDefault="00CC7445" w:rsidP="00CC744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Oficina</w:t>
      </w:r>
    </w:p>
    <w:p w:rsidR="00CC7445" w:rsidRPr="0023762E" w:rsidRDefault="00CC7445" w:rsidP="00CC744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Secretario Asignado</w:t>
      </w:r>
    </w:p>
    <w:p w:rsidR="00CC7445" w:rsidRPr="0023762E" w:rsidRDefault="00CC7445" w:rsidP="00CC744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Número del Juic</w:t>
      </w:r>
      <w:r w:rsidR="00575685">
        <w:rPr>
          <w:rFonts w:ascii="Arial" w:hAnsi="Arial" w:cs="Arial"/>
          <w:sz w:val="22"/>
          <w:szCs w:val="22"/>
        </w:rPr>
        <w:t>i</w:t>
      </w:r>
      <w:r w:rsidRPr="0023762E">
        <w:rPr>
          <w:rFonts w:ascii="Arial" w:hAnsi="Arial" w:cs="Arial"/>
          <w:sz w:val="22"/>
          <w:szCs w:val="22"/>
        </w:rPr>
        <w:t>o</w:t>
      </w:r>
    </w:p>
    <w:p w:rsidR="00CC7445" w:rsidRPr="0023762E" w:rsidRDefault="00CC7445" w:rsidP="00CC744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Año del Juicio</w:t>
      </w:r>
    </w:p>
    <w:p w:rsidR="00CC7445" w:rsidRDefault="0071515C" w:rsidP="00CC7445">
      <w:pPr>
        <w:pStyle w:val="Encabezado"/>
        <w:numPr>
          <w:ilvl w:val="0"/>
          <w:numId w:val="6"/>
        </w:numPr>
        <w:tabs>
          <w:tab w:val="clear" w:pos="4252"/>
        </w:tabs>
        <w:ind w:left="1701" w:hanging="567"/>
        <w:jc w:val="both"/>
        <w:rPr>
          <w:rFonts w:ascii="Arial" w:hAnsi="Arial" w:cs="Arial"/>
          <w:sz w:val="22"/>
          <w:szCs w:val="22"/>
        </w:rPr>
      </w:pPr>
      <w:r>
        <w:rPr>
          <w:rFonts w:ascii="Arial" w:hAnsi="Arial" w:cs="Arial"/>
          <w:sz w:val="22"/>
          <w:szCs w:val="22"/>
        </w:rPr>
        <w:t>Número de boleta</w:t>
      </w:r>
    </w:p>
    <w:p w:rsidR="0071515C" w:rsidRDefault="0071515C" w:rsidP="00CC7445">
      <w:pPr>
        <w:pStyle w:val="Encabezado"/>
        <w:numPr>
          <w:ilvl w:val="0"/>
          <w:numId w:val="6"/>
        </w:numPr>
        <w:tabs>
          <w:tab w:val="clear" w:pos="4252"/>
        </w:tabs>
        <w:ind w:left="1701" w:hanging="567"/>
        <w:jc w:val="both"/>
        <w:rPr>
          <w:rFonts w:ascii="Arial" w:hAnsi="Arial" w:cs="Arial"/>
          <w:sz w:val="22"/>
          <w:szCs w:val="22"/>
        </w:rPr>
      </w:pPr>
      <w:r>
        <w:rPr>
          <w:rFonts w:ascii="Arial" w:hAnsi="Arial" w:cs="Arial"/>
          <w:sz w:val="22"/>
          <w:szCs w:val="22"/>
        </w:rPr>
        <w:t>Fecha de citación</w:t>
      </w:r>
    </w:p>
    <w:p w:rsidR="0071515C" w:rsidRPr="0023762E" w:rsidRDefault="0071515C" w:rsidP="00CC7445">
      <w:pPr>
        <w:pStyle w:val="Encabezado"/>
        <w:numPr>
          <w:ilvl w:val="0"/>
          <w:numId w:val="6"/>
        </w:numPr>
        <w:tabs>
          <w:tab w:val="clear" w:pos="4252"/>
        </w:tabs>
        <w:ind w:left="1701" w:hanging="567"/>
        <w:jc w:val="both"/>
        <w:rPr>
          <w:rFonts w:ascii="Arial" w:hAnsi="Arial" w:cs="Arial"/>
          <w:sz w:val="22"/>
          <w:szCs w:val="22"/>
        </w:rPr>
      </w:pPr>
      <w:r>
        <w:rPr>
          <w:rFonts w:ascii="Arial" w:hAnsi="Arial" w:cs="Arial"/>
          <w:sz w:val="22"/>
          <w:szCs w:val="22"/>
        </w:rPr>
        <w:t>Ver imagen</w:t>
      </w:r>
    </w:p>
    <w:p w:rsidR="000C674E" w:rsidRPr="0023762E" w:rsidRDefault="000C674E" w:rsidP="008E6B87">
      <w:pPr>
        <w:pStyle w:val="Encabezado"/>
        <w:tabs>
          <w:tab w:val="clear" w:pos="4252"/>
          <w:tab w:val="clear" w:pos="8504"/>
        </w:tabs>
        <w:ind w:left="1134"/>
        <w:jc w:val="both"/>
        <w:rPr>
          <w:rFonts w:ascii="Arial" w:hAnsi="Arial" w:cs="Arial"/>
          <w:sz w:val="22"/>
          <w:szCs w:val="22"/>
        </w:rPr>
      </w:pPr>
    </w:p>
    <w:tbl>
      <w:tblPr>
        <w:tblStyle w:val="Tablaconcuadrcula"/>
        <w:tblW w:w="7563" w:type="dxa"/>
        <w:tblInd w:w="534" w:type="dxa"/>
        <w:tblLayout w:type="fixed"/>
        <w:tblLook w:val="04A0" w:firstRow="1" w:lastRow="0" w:firstColumn="1" w:lastColumn="0" w:noHBand="0" w:noVBand="1"/>
      </w:tblPr>
      <w:tblGrid>
        <w:gridCol w:w="665"/>
        <w:gridCol w:w="444"/>
        <w:gridCol w:w="776"/>
        <w:gridCol w:w="666"/>
        <w:gridCol w:w="665"/>
        <w:gridCol w:w="887"/>
        <w:gridCol w:w="666"/>
        <w:gridCol w:w="444"/>
        <w:gridCol w:w="776"/>
        <w:gridCol w:w="776"/>
        <w:gridCol w:w="798"/>
      </w:tblGrid>
      <w:tr w:rsidR="0046677B" w:rsidRPr="0023762E" w:rsidTr="00220569">
        <w:trPr>
          <w:trHeight w:val="438"/>
        </w:trPr>
        <w:tc>
          <w:tcPr>
            <w:tcW w:w="665" w:type="dxa"/>
          </w:tcPr>
          <w:p w:rsidR="0046677B" w:rsidRPr="0023762E" w:rsidRDefault="0046677B" w:rsidP="00556140">
            <w:pPr>
              <w:pStyle w:val="Encabezado"/>
              <w:tabs>
                <w:tab w:val="clear" w:pos="4252"/>
                <w:tab w:val="clear" w:pos="8504"/>
              </w:tabs>
              <w:jc w:val="center"/>
              <w:rPr>
                <w:rFonts w:ascii="Arial" w:hAnsi="Arial" w:cs="Arial"/>
                <w:b/>
                <w:sz w:val="14"/>
                <w:szCs w:val="14"/>
              </w:rPr>
            </w:pPr>
            <w:r w:rsidRPr="0023762E">
              <w:rPr>
                <w:rFonts w:ascii="Arial" w:hAnsi="Arial" w:cs="Arial"/>
                <w:b/>
                <w:sz w:val="14"/>
                <w:szCs w:val="14"/>
              </w:rPr>
              <w:t>EXPEDIENTE</w:t>
            </w:r>
          </w:p>
        </w:tc>
        <w:tc>
          <w:tcPr>
            <w:tcW w:w="444" w:type="dxa"/>
          </w:tcPr>
          <w:p w:rsidR="0046677B" w:rsidRPr="0023762E" w:rsidRDefault="0046677B" w:rsidP="00556140">
            <w:pPr>
              <w:pStyle w:val="Encabezado"/>
              <w:tabs>
                <w:tab w:val="clear" w:pos="4252"/>
                <w:tab w:val="clear" w:pos="8504"/>
              </w:tabs>
              <w:jc w:val="center"/>
              <w:rPr>
                <w:rFonts w:ascii="Arial" w:hAnsi="Arial" w:cs="Arial"/>
                <w:b/>
                <w:sz w:val="14"/>
                <w:szCs w:val="14"/>
              </w:rPr>
            </w:pPr>
            <w:r>
              <w:rPr>
                <w:rFonts w:ascii="Arial" w:hAnsi="Arial" w:cs="Arial"/>
                <w:b/>
                <w:sz w:val="14"/>
                <w:szCs w:val="14"/>
              </w:rPr>
              <w:t>RUC</w:t>
            </w:r>
          </w:p>
        </w:tc>
        <w:tc>
          <w:tcPr>
            <w:tcW w:w="776" w:type="dxa"/>
          </w:tcPr>
          <w:p w:rsidR="0046677B" w:rsidRPr="0023762E" w:rsidRDefault="0046677B" w:rsidP="00556140">
            <w:pPr>
              <w:pStyle w:val="Encabezado"/>
              <w:tabs>
                <w:tab w:val="clear" w:pos="4252"/>
                <w:tab w:val="clear" w:pos="8504"/>
              </w:tabs>
              <w:jc w:val="center"/>
              <w:rPr>
                <w:rFonts w:ascii="Arial" w:hAnsi="Arial" w:cs="Arial"/>
                <w:b/>
                <w:sz w:val="14"/>
                <w:szCs w:val="14"/>
              </w:rPr>
            </w:pPr>
            <w:r w:rsidRPr="0023762E">
              <w:rPr>
                <w:rFonts w:ascii="Arial" w:hAnsi="Arial" w:cs="Arial"/>
                <w:b/>
                <w:sz w:val="14"/>
                <w:szCs w:val="14"/>
              </w:rPr>
              <w:t>NOMBRE</w:t>
            </w:r>
          </w:p>
        </w:tc>
        <w:tc>
          <w:tcPr>
            <w:tcW w:w="666" w:type="dxa"/>
          </w:tcPr>
          <w:p w:rsidR="0046677B" w:rsidRPr="0023762E" w:rsidRDefault="0046677B" w:rsidP="00556140">
            <w:pPr>
              <w:pStyle w:val="Encabezado"/>
              <w:tabs>
                <w:tab w:val="clear" w:pos="4252"/>
                <w:tab w:val="clear" w:pos="8504"/>
              </w:tabs>
              <w:jc w:val="center"/>
              <w:rPr>
                <w:rFonts w:ascii="Arial" w:hAnsi="Arial" w:cs="Arial"/>
                <w:b/>
                <w:sz w:val="14"/>
                <w:szCs w:val="14"/>
              </w:rPr>
            </w:pPr>
            <w:r>
              <w:rPr>
                <w:rFonts w:ascii="Arial" w:hAnsi="Arial" w:cs="Arial"/>
                <w:b/>
                <w:sz w:val="14"/>
                <w:szCs w:val="14"/>
              </w:rPr>
              <w:t>ESTADO</w:t>
            </w:r>
          </w:p>
        </w:tc>
        <w:tc>
          <w:tcPr>
            <w:tcW w:w="665" w:type="dxa"/>
          </w:tcPr>
          <w:p w:rsidR="0046677B" w:rsidRPr="0023762E" w:rsidRDefault="0046677B" w:rsidP="00556140">
            <w:pPr>
              <w:pStyle w:val="Encabezado"/>
              <w:tabs>
                <w:tab w:val="clear" w:pos="4252"/>
                <w:tab w:val="clear" w:pos="8504"/>
              </w:tabs>
              <w:jc w:val="center"/>
              <w:rPr>
                <w:rFonts w:ascii="Arial" w:hAnsi="Arial" w:cs="Arial"/>
                <w:b/>
                <w:sz w:val="14"/>
                <w:szCs w:val="14"/>
              </w:rPr>
            </w:pPr>
            <w:r>
              <w:rPr>
                <w:rFonts w:ascii="Arial" w:hAnsi="Arial" w:cs="Arial"/>
                <w:b/>
                <w:sz w:val="14"/>
                <w:szCs w:val="14"/>
              </w:rPr>
              <w:t>OFICINA</w:t>
            </w:r>
          </w:p>
        </w:tc>
        <w:tc>
          <w:tcPr>
            <w:tcW w:w="887" w:type="dxa"/>
          </w:tcPr>
          <w:p w:rsidR="0046677B" w:rsidRPr="0023762E" w:rsidRDefault="0046677B" w:rsidP="00556140">
            <w:pPr>
              <w:pStyle w:val="Encabezado"/>
              <w:tabs>
                <w:tab w:val="clear" w:pos="4252"/>
                <w:tab w:val="clear" w:pos="8504"/>
              </w:tabs>
              <w:jc w:val="center"/>
              <w:rPr>
                <w:rFonts w:ascii="Arial" w:hAnsi="Arial" w:cs="Arial"/>
                <w:b/>
                <w:sz w:val="14"/>
                <w:szCs w:val="14"/>
              </w:rPr>
            </w:pPr>
            <w:r>
              <w:rPr>
                <w:rFonts w:ascii="Arial" w:hAnsi="Arial" w:cs="Arial"/>
                <w:b/>
                <w:sz w:val="14"/>
                <w:szCs w:val="14"/>
              </w:rPr>
              <w:t>SECRETARIO</w:t>
            </w:r>
          </w:p>
        </w:tc>
        <w:tc>
          <w:tcPr>
            <w:tcW w:w="666" w:type="dxa"/>
          </w:tcPr>
          <w:p w:rsidR="0046677B" w:rsidRPr="0023762E" w:rsidRDefault="0046677B" w:rsidP="00556140">
            <w:pPr>
              <w:pStyle w:val="Encabezado"/>
              <w:tabs>
                <w:tab w:val="clear" w:pos="4252"/>
                <w:tab w:val="clear" w:pos="8504"/>
              </w:tabs>
              <w:jc w:val="center"/>
              <w:rPr>
                <w:rFonts w:ascii="Arial" w:hAnsi="Arial" w:cs="Arial"/>
                <w:b/>
                <w:sz w:val="14"/>
                <w:szCs w:val="14"/>
              </w:rPr>
            </w:pPr>
            <w:r>
              <w:rPr>
                <w:rFonts w:ascii="Arial" w:hAnsi="Arial" w:cs="Arial"/>
                <w:b/>
                <w:sz w:val="14"/>
                <w:szCs w:val="14"/>
              </w:rPr>
              <w:t>No. JUICIO</w:t>
            </w:r>
          </w:p>
        </w:tc>
        <w:tc>
          <w:tcPr>
            <w:tcW w:w="444" w:type="dxa"/>
          </w:tcPr>
          <w:p w:rsidR="0046677B" w:rsidRPr="0023762E" w:rsidRDefault="0046677B" w:rsidP="00556140">
            <w:pPr>
              <w:pStyle w:val="Encabezado"/>
              <w:tabs>
                <w:tab w:val="clear" w:pos="4252"/>
                <w:tab w:val="clear" w:pos="8504"/>
              </w:tabs>
              <w:jc w:val="center"/>
              <w:rPr>
                <w:rFonts w:ascii="Arial" w:hAnsi="Arial" w:cs="Arial"/>
                <w:b/>
                <w:sz w:val="14"/>
                <w:szCs w:val="14"/>
              </w:rPr>
            </w:pPr>
            <w:r>
              <w:rPr>
                <w:rFonts w:ascii="Arial" w:hAnsi="Arial" w:cs="Arial"/>
                <w:b/>
                <w:sz w:val="14"/>
                <w:szCs w:val="14"/>
              </w:rPr>
              <w:t>AÑO</w:t>
            </w:r>
          </w:p>
        </w:tc>
        <w:tc>
          <w:tcPr>
            <w:tcW w:w="776" w:type="dxa"/>
          </w:tcPr>
          <w:p w:rsidR="0046677B" w:rsidRPr="0023762E" w:rsidRDefault="0046677B" w:rsidP="00556140">
            <w:pPr>
              <w:pStyle w:val="Encabezado"/>
              <w:tabs>
                <w:tab w:val="clear" w:pos="4252"/>
                <w:tab w:val="clear" w:pos="8504"/>
              </w:tabs>
              <w:jc w:val="center"/>
              <w:rPr>
                <w:rFonts w:ascii="Arial" w:hAnsi="Arial" w:cs="Arial"/>
                <w:b/>
                <w:sz w:val="14"/>
                <w:szCs w:val="14"/>
              </w:rPr>
            </w:pPr>
            <w:r>
              <w:rPr>
                <w:rFonts w:ascii="Arial" w:hAnsi="Arial" w:cs="Arial"/>
                <w:b/>
                <w:sz w:val="14"/>
                <w:szCs w:val="14"/>
              </w:rPr>
              <w:t>No. BOLETA</w:t>
            </w:r>
          </w:p>
        </w:tc>
        <w:tc>
          <w:tcPr>
            <w:tcW w:w="776" w:type="dxa"/>
          </w:tcPr>
          <w:p w:rsidR="0046677B" w:rsidRDefault="0046677B" w:rsidP="00556140">
            <w:pPr>
              <w:pStyle w:val="Encabezado"/>
              <w:tabs>
                <w:tab w:val="clear" w:pos="4252"/>
                <w:tab w:val="clear" w:pos="8504"/>
              </w:tabs>
              <w:jc w:val="center"/>
              <w:rPr>
                <w:rFonts w:ascii="Arial" w:hAnsi="Arial" w:cs="Arial"/>
                <w:b/>
                <w:sz w:val="14"/>
                <w:szCs w:val="14"/>
              </w:rPr>
            </w:pPr>
            <w:r>
              <w:rPr>
                <w:rFonts w:ascii="Arial" w:hAnsi="Arial" w:cs="Arial"/>
                <w:b/>
                <w:sz w:val="14"/>
                <w:szCs w:val="14"/>
              </w:rPr>
              <w:t>FECHA CITACIÓN</w:t>
            </w:r>
          </w:p>
        </w:tc>
        <w:tc>
          <w:tcPr>
            <w:tcW w:w="798" w:type="dxa"/>
          </w:tcPr>
          <w:p w:rsidR="0046677B" w:rsidRDefault="0046677B" w:rsidP="00556140">
            <w:pPr>
              <w:pStyle w:val="Encabezado"/>
              <w:tabs>
                <w:tab w:val="clear" w:pos="4252"/>
                <w:tab w:val="clear" w:pos="8504"/>
              </w:tabs>
              <w:jc w:val="center"/>
              <w:rPr>
                <w:rFonts w:ascii="Arial" w:hAnsi="Arial" w:cs="Arial"/>
                <w:b/>
                <w:sz w:val="14"/>
                <w:szCs w:val="14"/>
              </w:rPr>
            </w:pPr>
            <w:r>
              <w:rPr>
                <w:rFonts w:ascii="Arial" w:hAnsi="Arial" w:cs="Arial"/>
                <w:b/>
                <w:sz w:val="14"/>
                <w:szCs w:val="14"/>
              </w:rPr>
              <w:t>VER IMAGEN</w:t>
            </w:r>
          </w:p>
        </w:tc>
      </w:tr>
      <w:tr w:rsidR="0046677B" w:rsidRPr="0023762E" w:rsidTr="00220569">
        <w:trPr>
          <w:trHeight w:val="209"/>
        </w:trPr>
        <w:tc>
          <w:tcPr>
            <w:tcW w:w="665"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444" w:type="dxa"/>
          </w:tcPr>
          <w:p w:rsidR="0046677B" w:rsidRPr="0023762E" w:rsidRDefault="0046677B" w:rsidP="00556140">
            <w:pPr>
              <w:pStyle w:val="Encabezado"/>
              <w:tabs>
                <w:tab w:val="clear" w:pos="4252"/>
                <w:tab w:val="clear" w:pos="8504"/>
              </w:tabs>
              <w:jc w:val="both"/>
              <w:rPr>
                <w:rFonts w:ascii="Arial" w:hAnsi="Arial" w:cs="Arial"/>
                <w:sz w:val="14"/>
                <w:szCs w:val="14"/>
                <w:u w:val="single"/>
              </w:rPr>
            </w:pPr>
          </w:p>
        </w:tc>
        <w:tc>
          <w:tcPr>
            <w:tcW w:w="776" w:type="dxa"/>
          </w:tcPr>
          <w:p w:rsidR="0046677B" w:rsidRPr="0023762E" w:rsidRDefault="0046677B" w:rsidP="00556140">
            <w:pPr>
              <w:pStyle w:val="Encabezado"/>
              <w:tabs>
                <w:tab w:val="clear" w:pos="4252"/>
                <w:tab w:val="clear" w:pos="8504"/>
              </w:tabs>
              <w:jc w:val="both"/>
              <w:rPr>
                <w:rFonts w:ascii="Arial" w:hAnsi="Arial" w:cs="Arial"/>
                <w:sz w:val="14"/>
                <w:szCs w:val="14"/>
                <w:u w:val="single"/>
              </w:rPr>
            </w:pPr>
          </w:p>
        </w:tc>
        <w:tc>
          <w:tcPr>
            <w:tcW w:w="66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665" w:type="dxa"/>
          </w:tcPr>
          <w:p w:rsidR="0046677B" w:rsidRPr="0023762E" w:rsidRDefault="0046677B" w:rsidP="00556140">
            <w:pPr>
              <w:pStyle w:val="Encabezado"/>
              <w:tabs>
                <w:tab w:val="clear" w:pos="4252"/>
                <w:tab w:val="clear" w:pos="8504"/>
              </w:tabs>
              <w:jc w:val="both"/>
              <w:rPr>
                <w:rFonts w:ascii="Arial" w:hAnsi="Arial" w:cs="Arial"/>
                <w:sz w:val="14"/>
                <w:szCs w:val="14"/>
              </w:rPr>
            </w:pPr>
          </w:p>
        </w:tc>
        <w:tc>
          <w:tcPr>
            <w:tcW w:w="887"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66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444"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98"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r>
      <w:tr w:rsidR="0046677B" w:rsidRPr="0023762E" w:rsidTr="00220569">
        <w:trPr>
          <w:trHeight w:val="229"/>
        </w:trPr>
        <w:tc>
          <w:tcPr>
            <w:tcW w:w="665"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444" w:type="dxa"/>
          </w:tcPr>
          <w:p w:rsidR="0046677B" w:rsidRPr="0023762E" w:rsidRDefault="0046677B" w:rsidP="00556140">
            <w:pPr>
              <w:pStyle w:val="Encabezado"/>
              <w:tabs>
                <w:tab w:val="clear" w:pos="4252"/>
                <w:tab w:val="clear" w:pos="8504"/>
              </w:tabs>
              <w:jc w:val="both"/>
              <w:rPr>
                <w:rFonts w:ascii="Arial" w:hAnsi="Arial" w:cs="Arial"/>
                <w:sz w:val="14"/>
                <w:szCs w:val="14"/>
                <w:u w:val="single"/>
              </w:rPr>
            </w:pPr>
          </w:p>
        </w:tc>
        <w:tc>
          <w:tcPr>
            <w:tcW w:w="776" w:type="dxa"/>
          </w:tcPr>
          <w:p w:rsidR="0046677B" w:rsidRPr="0023762E" w:rsidRDefault="0046677B" w:rsidP="00556140">
            <w:pPr>
              <w:pStyle w:val="Encabezado"/>
              <w:tabs>
                <w:tab w:val="clear" w:pos="4252"/>
                <w:tab w:val="clear" w:pos="8504"/>
              </w:tabs>
              <w:jc w:val="both"/>
              <w:rPr>
                <w:rFonts w:ascii="Arial" w:hAnsi="Arial" w:cs="Arial"/>
                <w:sz w:val="14"/>
                <w:szCs w:val="14"/>
                <w:u w:val="single"/>
              </w:rPr>
            </w:pPr>
          </w:p>
        </w:tc>
        <w:tc>
          <w:tcPr>
            <w:tcW w:w="66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665" w:type="dxa"/>
          </w:tcPr>
          <w:p w:rsidR="0046677B" w:rsidRPr="0023762E" w:rsidRDefault="0046677B" w:rsidP="00556140">
            <w:pPr>
              <w:pStyle w:val="Encabezado"/>
              <w:tabs>
                <w:tab w:val="clear" w:pos="4252"/>
                <w:tab w:val="clear" w:pos="8504"/>
              </w:tabs>
              <w:jc w:val="both"/>
              <w:rPr>
                <w:rFonts w:ascii="Arial" w:hAnsi="Arial" w:cs="Arial"/>
                <w:sz w:val="14"/>
                <w:szCs w:val="14"/>
              </w:rPr>
            </w:pPr>
          </w:p>
        </w:tc>
        <w:tc>
          <w:tcPr>
            <w:tcW w:w="887"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66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444"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98"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r>
      <w:tr w:rsidR="0046677B" w:rsidRPr="0023762E" w:rsidTr="00220569">
        <w:trPr>
          <w:trHeight w:val="209"/>
        </w:trPr>
        <w:tc>
          <w:tcPr>
            <w:tcW w:w="665"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444" w:type="dxa"/>
          </w:tcPr>
          <w:p w:rsidR="0046677B" w:rsidRPr="0023762E" w:rsidRDefault="0046677B" w:rsidP="00556140">
            <w:pPr>
              <w:pStyle w:val="Encabezado"/>
              <w:tabs>
                <w:tab w:val="clear" w:pos="4252"/>
                <w:tab w:val="clear" w:pos="8504"/>
              </w:tabs>
              <w:jc w:val="both"/>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both"/>
              <w:rPr>
                <w:rFonts w:ascii="Arial" w:hAnsi="Arial" w:cs="Arial"/>
                <w:sz w:val="14"/>
                <w:szCs w:val="14"/>
              </w:rPr>
            </w:pPr>
          </w:p>
        </w:tc>
        <w:tc>
          <w:tcPr>
            <w:tcW w:w="66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665" w:type="dxa"/>
          </w:tcPr>
          <w:p w:rsidR="0046677B" w:rsidRPr="0023762E" w:rsidRDefault="0046677B" w:rsidP="00556140">
            <w:pPr>
              <w:pStyle w:val="Encabezado"/>
              <w:tabs>
                <w:tab w:val="clear" w:pos="4252"/>
                <w:tab w:val="clear" w:pos="8504"/>
              </w:tabs>
              <w:jc w:val="both"/>
              <w:rPr>
                <w:rFonts w:ascii="Arial" w:hAnsi="Arial" w:cs="Arial"/>
                <w:sz w:val="14"/>
                <w:szCs w:val="14"/>
              </w:rPr>
            </w:pPr>
          </w:p>
        </w:tc>
        <w:tc>
          <w:tcPr>
            <w:tcW w:w="887"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66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444"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98"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r>
      <w:tr w:rsidR="0046677B" w:rsidRPr="0023762E" w:rsidTr="00220569">
        <w:trPr>
          <w:trHeight w:val="229"/>
        </w:trPr>
        <w:tc>
          <w:tcPr>
            <w:tcW w:w="665"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444" w:type="dxa"/>
          </w:tcPr>
          <w:p w:rsidR="0046677B" w:rsidRPr="0023762E" w:rsidRDefault="0046677B" w:rsidP="00556140">
            <w:pPr>
              <w:pStyle w:val="Encabezado"/>
              <w:tabs>
                <w:tab w:val="clear" w:pos="4252"/>
                <w:tab w:val="clear" w:pos="8504"/>
              </w:tabs>
              <w:jc w:val="both"/>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both"/>
              <w:rPr>
                <w:rFonts w:ascii="Arial" w:hAnsi="Arial" w:cs="Arial"/>
                <w:sz w:val="14"/>
                <w:szCs w:val="14"/>
              </w:rPr>
            </w:pPr>
          </w:p>
        </w:tc>
        <w:tc>
          <w:tcPr>
            <w:tcW w:w="66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665" w:type="dxa"/>
          </w:tcPr>
          <w:p w:rsidR="0046677B" w:rsidRPr="0023762E" w:rsidRDefault="0046677B" w:rsidP="00556140">
            <w:pPr>
              <w:pStyle w:val="Encabezado"/>
              <w:tabs>
                <w:tab w:val="clear" w:pos="4252"/>
                <w:tab w:val="clear" w:pos="8504"/>
              </w:tabs>
              <w:jc w:val="both"/>
              <w:rPr>
                <w:rFonts w:ascii="Arial" w:hAnsi="Arial" w:cs="Arial"/>
                <w:sz w:val="14"/>
                <w:szCs w:val="14"/>
              </w:rPr>
            </w:pPr>
          </w:p>
        </w:tc>
        <w:tc>
          <w:tcPr>
            <w:tcW w:w="887"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66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444"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76"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c>
          <w:tcPr>
            <w:tcW w:w="798" w:type="dxa"/>
          </w:tcPr>
          <w:p w:rsidR="0046677B" w:rsidRPr="0023762E" w:rsidRDefault="0046677B" w:rsidP="00556140">
            <w:pPr>
              <w:pStyle w:val="Encabezado"/>
              <w:tabs>
                <w:tab w:val="clear" w:pos="4252"/>
                <w:tab w:val="clear" w:pos="8504"/>
              </w:tabs>
              <w:jc w:val="center"/>
              <w:rPr>
                <w:rFonts w:ascii="Arial" w:hAnsi="Arial" w:cs="Arial"/>
                <w:sz w:val="14"/>
                <w:szCs w:val="14"/>
              </w:rPr>
            </w:pPr>
          </w:p>
        </w:tc>
      </w:tr>
      <w:tr w:rsidR="00693866" w:rsidRPr="0023762E" w:rsidTr="00220569">
        <w:trPr>
          <w:trHeight w:val="229"/>
        </w:trPr>
        <w:tc>
          <w:tcPr>
            <w:tcW w:w="665" w:type="dxa"/>
          </w:tcPr>
          <w:p w:rsidR="00693866" w:rsidRPr="0023762E" w:rsidRDefault="00693866" w:rsidP="00556140">
            <w:pPr>
              <w:pStyle w:val="Encabezado"/>
              <w:tabs>
                <w:tab w:val="clear" w:pos="4252"/>
                <w:tab w:val="clear" w:pos="8504"/>
              </w:tabs>
              <w:jc w:val="center"/>
              <w:rPr>
                <w:rFonts w:ascii="Arial" w:hAnsi="Arial" w:cs="Arial"/>
                <w:sz w:val="14"/>
                <w:szCs w:val="14"/>
              </w:rPr>
            </w:pPr>
          </w:p>
        </w:tc>
        <w:tc>
          <w:tcPr>
            <w:tcW w:w="444" w:type="dxa"/>
          </w:tcPr>
          <w:p w:rsidR="00693866" w:rsidRPr="0023762E" w:rsidRDefault="00693866" w:rsidP="00556140">
            <w:pPr>
              <w:pStyle w:val="Encabezado"/>
              <w:tabs>
                <w:tab w:val="clear" w:pos="4252"/>
                <w:tab w:val="clear" w:pos="8504"/>
              </w:tabs>
              <w:jc w:val="both"/>
              <w:rPr>
                <w:rFonts w:ascii="Arial" w:hAnsi="Arial" w:cs="Arial"/>
                <w:sz w:val="14"/>
                <w:szCs w:val="14"/>
              </w:rPr>
            </w:pPr>
          </w:p>
        </w:tc>
        <w:tc>
          <w:tcPr>
            <w:tcW w:w="776" w:type="dxa"/>
          </w:tcPr>
          <w:p w:rsidR="00693866" w:rsidRPr="0023762E" w:rsidRDefault="00693866" w:rsidP="00556140">
            <w:pPr>
              <w:pStyle w:val="Encabezado"/>
              <w:tabs>
                <w:tab w:val="clear" w:pos="4252"/>
                <w:tab w:val="clear" w:pos="8504"/>
              </w:tabs>
              <w:jc w:val="both"/>
              <w:rPr>
                <w:rFonts w:ascii="Arial" w:hAnsi="Arial" w:cs="Arial"/>
                <w:sz w:val="14"/>
                <w:szCs w:val="14"/>
              </w:rPr>
            </w:pPr>
          </w:p>
        </w:tc>
        <w:tc>
          <w:tcPr>
            <w:tcW w:w="666" w:type="dxa"/>
          </w:tcPr>
          <w:p w:rsidR="00693866" w:rsidRPr="0023762E" w:rsidRDefault="00693866" w:rsidP="00556140">
            <w:pPr>
              <w:pStyle w:val="Encabezado"/>
              <w:tabs>
                <w:tab w:val="clear" w:pos="4252"/>
                <w:tab w:val="clear" w:pos="8504"/>
              </w:tabs>
              <w:jc w:val="center"/>
              <w:rPr>
                <w:rFonts w:ascii="Arial" w:hAnsi="Arial" w:cs="Arial"/>
                <w:sz w:val="14"/>
                <w:szCs w:val="14"/>
              </w:rPr>
            </w:pPr>
          </w:p>
        </w:tc>
        <w:tc>
          <w:tcPr>
            <w:tcW w:w="665" w:type="dxa"/>
          </w:tcPr>
          <w:p w:rsidR="00693866" w:rsidRPr="0023762E" w:rsidRDefault="00693866" w:rsidP="00556140">
            <w:pPr>
              <w:pStyle w:val="Encabezado"/>
              <w:tabs>
                <w:tab w:val="clear" w:pos="4252"/>
                <w:tab w:val="clear" w:pos="8504"/>
              </w:tabs>
              <w:jc w:val="both"/>
              <w:rPr>
                <w:rFonts w:ascii="Arial" w:hAnsi="Arial" w:cs="Arial"/>
                <w:sz w:val="14"/>
                <w:szCs w:val="14"/>
              </w:rPr>
            </w:pPr>
          </w:p>
        </w:tc>
        <w:tc>
          <w:tcPr>
            <w:tcW w:w="887" w:type="dxa"/>
          </w:tcPr>
          <w:p w:rsidR="00693866" w:rsidRPr="0023762E" w:rsidRDefault="00693866" w:rsidP="00556140">
            <w:pPr>
              <w:pStyle w:val="Encabezado"/>
              <w:tabs>
                <w:tab w:val="clear" w:pos="4252"/>
                <w:tab w:val="clear" w:pos="8504"/>
              </w:tabs>
              <w:jc w:val="center"/>
              <w:rPr>
                <w:rFonts w:ascii="Arial" w:hAnsi="Arial" w:cs="Arial"/>
                <w:sz w:val="14"/>
                <w:szCs w:val="14"/>
              </w:rPr>
            </w:pPr>
          </w:p>
        </w:tc>
        <w:tc>
          <w:tcPr>
            <w:tcW w:w="666" w:type="dxa"/>
          </w:tcPr>
          <w:p w:rsidR="00693866" w:rsidRPr="0023762E" w:rsidRDefault="00693866" w:rsidP="00556140">
            <w:pPr>
              <w:pStyle w:val="Encabezado"/>
              <w:tabs>
                <w:tab w:val="clear" w:pos="4252"/>
                <w:tab w:val="clear" w:pos="8504"/>
              </w:tabs>
              <w:jc w:val="center"/>
              <w:rPr>
                <w:rFonts w:ascii="Arial" w:hAnsi="Arial" w:cs="Arial"/>
                <w:sz w:val="14"/>
                <w:szCs w:val="14"/>
              </w:rPr>
            </w:pPr>
          </w:p>
        </w:tc>
        <w:tc>
          <w:tcPr>
            <w:tcW w:w="444" w:type="dxa"/>
          </w:tcPr>
          <w:p w:rsidR="00693866" w:rsidRPr="0023762E" w:rsidRDefault="00693866" w:rsidP="00556140">
            <w:pPr>
              <w:pStyle w:val="Encabezado"/>
              <w:tabs>
                <w:tab w:val="clear" w:pos="4252"/>
                <w:tab w:val="clear" w:pos="8504"/>
              </w:tabs>
              <w:jc w:val="center"/>
              <w:rPr>
                <w:rFonts w:ascii="Arial" w:hAnsi="Arial" w:cs="Arial"/>
                <w:sz w:val="14"/>
                <w:szCs w:val="14"/>
              </w:rPr>
            </w:pPr>
          </w:p>
        </w:tc>
        <w:tc>
          <w:tcPr>
            <w:tcW w:w="776" w:type="dxa"/>
          </w:tcPr>
          <w:p w:rsidR="00693866" w:rsidRPr="0023762E" w:rsidRDefault="00693866" w:rsidP="00556140">
            <w:pPr>
              <w:pStyle w:val="Encabezado"/>
              <w:tabs>
                <w:tab w:val="clear" w:pos="4252"/>
                <w:tab w:val="clear" w:pos="8504"/>
              </w:tabs>
              <w:jc w:val="center"/>
              <w:rPr>
                <w:rFonts w:ascii="Arial" w:hAnsi="Arial" w:cs="Arial"/>
                <w:sz w:val="14"/>
                <w:szCs w:val="14"/>
              </w:rPr>
            </w:pPr>
          </w:p>
        </w:tc>
        <w:tc>
          <w:tcPr>
            <w:tcW w:w="776" w:type="dxa"/>
          </w:tcPr>
          <w:p w:rsidR="00693866" w:rsidRPr="0023762E" w:rsidRDefault="00693866" w:rsidP="00556140">
            <w:pPr>
              <w:pStyle w:val="Encabezado"/>
              <w:tabs>
                <w:tab w:val="clear" w:pos="4252"/>
                <w:tab w:val="clear" w:pos="8504"/>
              </w:tabs>
              <w:jc w:val="center"/>
              <w:rPr>
                <w:rFonts w:ascii="Arial" w:hAnsi="Arial" w:cs="Arial"/>
                <w:sz w:val="14"/>
                <w:szCs w:val="14"/>
              </w:rPr>
            </w:pPr>
          </w:p>
        </w:tc>
        <w:tc>
          <w:tcPr>
            <w:tcW w:w="798" w:type="dxa"/>
          </w:tcPr>
          <w:p w:rsidR="00693866" w:rsidRPr="0023762E" w:rsidRDefault="00693866" w:rsidP="00556140">
            <w:pPr>
              <w:pStyle w:val="Encabezado"/>
              <w:tabs>
                <w:tab w:val="clear" w:pos="4252"/>
                <w:tab w:val="clear" w:pos="8504"/>
              </w:tabs>
              <w:jc w:val="center"/>
              <w:rPr>
                <w:rFonts w:ascii="Arial" w:hAnsi="Arial" w:cs="Arial"/>
                <w:sz w:val="14"/>
                <w:szCs w:val="14"/>
              </w:rPr>
            </w:pPr>
          </w:p>
        </w:tc>
      </w:tr>
    </w:tbl>
    <w:p w:rsidR="007A107D" w:rsidRDefault="007A107D" w:rsidP="00A719FE">
      <w:pPr>
        <w:jc w:val="both"/>
        <w:rPr>
          <w:rFonts w:ascii="Arial" w:hAnsi="Arial" w:cs="Arial"/>
          <w:sz w:val="22"/>
          <w:szCs w:val="22"/>
        </w:rPr>
      </w:pPr>
    </w:p>
    <w:p w:rsidR="007A107D" w:rsidRDefault="007A107D" w:rsidP="00A719FE">
      <w:pPr>
        <w:jc w:val="both"/>
        <w:rPr>
          <w:rFonts w:ascii="Arial" w:hAnsi="Arial" w:cs="Arial"/>
          <w:sz w:val="22"/>
          <w:szCs w:val="22"/>
        </w:rPr>
      </w:pPr>
    </w:p>
    <w:p w:rsidR="00693866" w:rsidRPr="00A719FE" w:rsidRDefault="00693866" w:rsidP="00A719FE">
      <w:pPr>
        <w:jc w:val="both"/>
        <w:rPr>
          <w:rFonts w:ascii="Arial" w:hAnsi="Arial" w:cs="Arial"/>
          <w:sz w:val="22"/>
          <w:szCs w:val="22"/>
        </w:rPr>
      </w:pPr>
      <w:r w:rsidRPr="00A719FE">
        <w:rPr>
          <w:rFonts w:ascii="Arial" w:hAnsi="Arial" w:cs="Arial"/>
          <w:sz w:val="22"/>
          <w:szCs w:val="22"/>
        </w:rPr>
        <w:t xml:space="preserve">El sistema  emitirá un reporte de todas las boletas en trámite,  es decir aquellas que se encuentren siendo citadas en segunda y/o tercera boleta según cada caso. </w:t>
      </w:r>
    </w:p>
    <w:p w:rsidR="00693866" w:rsidRDefault="00693866" w:rsidP="00693866">
      <w:pPr>
        <w:pStyle w:val="Prrafodelista"/>
        <w:ind w:left="360"/>
        <w:jc w:val="both"/>
        <w:rPr>
          <w:rFonts w:ascii="Arial" w:hAnsi="Arial" w:cs="Arial"/>
          <w:sz w:val="22"/>
          <w:szCs w:val="22"/>
        </w:rPr>
      </w:pPr>
    </w:p>
    <w:p w:rsidR="00693866" w:rsidRDefault="00693866" w:rsidP="00693866">
      <w:pPr>
        <w:pStyle w:val="Prrafodelista"/>
        <w:ind w:left="360"/>
        <w:jc w:val="both"/>
        <w:rPr>
          <w:rFonts w:ascii="Arial" w:hAnsi="Arial" w:cs="Arial"/>
          <w:sz w:val="22"/>
          <w:szCs w:val="22"/>
        </w:rPr>
      </w:pPr>
      <w:r>
        <w:rPr>
          <w:rFonts w:ascii="Arial" w:hAnsi="Arial" w:cs="Arial"/>
          <w:sz w:val="22"/>
          <w:szCs w:val="22"/>
        </w:rPr>
        <w:t xml:space="preserve">Citaciones en trámite </w:t>
      </w:r>
    </w:p>
    <w:p w:rsidR="00693866" w:rsidRDefault="00693866" w:rsidP="00693866">
      <w:pPr>
        <w:pStyle w:val="Prrafodelista"/>
        <w:ind w:left="360"/>
        <w:jc w:val="both"/>
        <w:rPr>
          <w:rFonts w:ascii="Arial" w:hAnsi="Arial" w:cs="Arial"/>
          <w:sz w:val="22"/>
          <w:szCs w:val="22"/>
        </w:rPr>
      </w:pPr>
      <w:r>
        <w:rPr>
          <w:rFonts w:ascii="Arial" w:hAnsi="Arial" w:cs="Arial"/>
          <w:sz w:val="22"/>
          <w:szCs w:val="22"/>
        </w:rPr>
        <w:t>Boleta No. 1</w:t>
      </w:r>
    </w:p>
    <w:p w:rsidR="00693866" w:rsidRDefault="00693866" w:rsidP="00693866">
      <w:pPr>
        <w:pStyle w:val="Prrafodelista"/>
        <w:ind w:left="360"/>
        <w:jc w:val="both"/>
        <w:rPr>
          <w:rFonts w:ascii="Arial" w:hAnsi="Arial" w:cs="Arial"/>
          <w:sz w:val="22"/>
          <w:szCs w:val="22"/>
        </w:rPr>
      </w:pPr>
      <w:r>
        <w:rPr>
          <w:rFonts w:ascii="Arial" w:hAnsi="Arial" w:cs="Arial"/>
          <w:sz w:val="22"/>
          <w:szCs w:val="22"/>
        </w:rPr>
        <w:t>Boleta No. 2</w:t>
      </w:r>
    </w:p>
    <w:p w:rsidR="00693866" w:rsidRDefault="00693866" w:rsidP="00693866">
      <w:pPr>
        <w:pStyle w:val="Prrafodelista"/>
        <w:ind w:left="360"/>
        <w:jc w:val="both"/>
        <w:rPr>
          <w:rFonts w:ascii="Arial" w:hAnsi="Arial" w:cs="Arial"/>
          <w:sz w:val="22"/>
          <w:szCs w:val="22"/>
        </w:rPr>
      </w:pPr>
      <w:r>
        <w:rPr>
          <w:rFonts w:ascii="Arial" w:hAnsi="Arial" w:cs="Arial"/>
          <w:sz w:val="22"/>
          <w:szCs w:val="22"/>
        </w:rPr>
        <w:t xml:space="preserve">Boleta No. 3 </w:t>
      </w:r>
    </w:p>
    <w:p w:rsidR="00C46892" w:rsidRDefault="00C46892" w:rsidP="00693866">
      <w:pPr>
        <w:pStyle w:val="Prrafodelista"/>
        <w:ind w:left="360"/>
        <w:jc w:val="both"/>
        <w:rPr>
          <w:rFonts w:ascii="Arial" w:hAnsi="Arial" w:cs="Arial"/>
          <w:sz w:val="22"/>
          <w:szCs w:val="22"/>
        </w:rPr>
      </w:pPr>
    </w:p>
    <w:p w:rsidR="00C46892" w:rsidRDefault="00C46892" w:rsidP="00693866">
      <w:pPr>
        <w:pStyle w:val="Prrafodelista"/>
        <w:ind w:left="360"/>
        <w:jc w:val="both"/>
        <w:rPr>
          <w:rFonts w:ascii="Arial" w:hAnsi="Arial" w:cs="Arial"/>
          <w:sz w:val="22"/>
          <w:szCs w:val="22"/>
        </w:rPr>
      </w:pPr>
    </w:p>
    <w:p w:rsidR="004B1108" w:rsidRPr="007A107D" w:rsidRDefault="004B1108" w:rsidP="007A107D">
      <w:pPr>
        <w:jc w:val="both"/>
        <w:rPr>
          <w:rFonts w:ascii="Arial" w:hAnsi="Arial" w:cs="Arial"/>
          <w:sz w:val="22"/>
          <w:szCs w:val="22"/>
        </w:rPr>
      </w:pPr>
      <w:r w:rsidRPr="007A107D">
        <w:rPr>
          <w:rFonts w:ascii="Arial" w:hAnsi="Arial" w:cs="Arial"/>
          <w:sz w:val="22"/>
          <w:szCs w:val="22"/>
        </w:rPr>
        <w:t xml:space="preserve">El  sistema emitirá un reportes de las compañías que fueron citadas en </w:t>
      </w:r>
    </w:p>
    <w:p w:rsidR="004B1108" w:rsidRDefault="004B1108" w:rsidP="00693866">
      <w:pPr>
        <w:pStyle w:val="Prrafodelista"/>
        <w:ind w:left="360"/>
        <w:jc w:val="both"/>
        <w:rPr>
          <w:rFonts w:ascii="Arial" w:hAnsi="Arial" w:cs="Arial"/>
          <w:sz w:val="22"/>
          <w:szCs w:val="22"/>
        </w:rPr>
      </w:pPr>
    </w:p>
    <w:p w:rsidR="004B1108" w:rsidRDefault="004B1108" w:rsidP="004B1108">
      <w:pPr>
        <w:pStyle w:val="Prrafodelista"/>
        <w:ind w:left="360"/>
        <w:jc w:val="both"/>
        <w:rPr>
          <w:rFonts w:ascii="Arial" w:hAnsi="Arial" w:cs="Arial"/>
          <w:sz w:val="22"/>
          <w:szCs w:val="22"/>
        </w:rPr>
      </w:pPr>
      <w:r>
        <w:rPr>
          <w:rFonts w:ascii="Arial" w:hAnsi="Arial" w:cs="Arial"/>
          <w:sz w:val="22"/>
          <w:szCs w:val="22"/>
        </w:rPr>
        <w:t>Boleta No. 1</w:t>
      </w:r>
    </w:p>
    <w:p w:rsidR="004B1108" w:rsidRDefault="004B1108" w:rsidP="004B1108">
      <w:pPr>
        <w:pStyle w:val="Prrafodelista"/>
        <w:ind w:left="360"/>
        <w:jc w:val="both"/>
        <w:rPr>
          <w:rFonts w:ascii="Arial" w:hAnsi="Arial" w:cs="Arial"/>
          <w:sz w:val="22"/>
          <w:szCs w:val="22"/>
        </w:rPr>
      </w:pPr>
      <w:r>
        <w:rPr>
          <w:rFonts w:ascii="Arial" w:hAnsi="Arial" w:cs="Arial"/>
          <w:sz w:val="22"/>
          <w:szCs w:val="22"/>
        </w:rPr>
        <w:t>Boleta No. 2</w:t>
      </w:r>
    </w:p>
    <w:p w:rsidR="004B1108" w:rsidRDefault="004B1108" w:rsidP="004B1108">
      <w:pPr>
        <w:pStyle w:val="Prrafodelista"/>
        <w:ind w:left="360"/>
        <w:jc w:val="both"/>
        <w:rPr>
          <w:rFonts w:ascii="Arial" w:hAnsi="Arial" w:cs="Arial"/>
          <w:sz w:val="22"/>
          <w:szCs w:val="22"/>
        </w:rPr>
      </w:pPr>
      <w:r>
        <w:rPr>
          <w:rFonts w:ascii="Arial" w:hAnsi="Arial" w:cs="Arial"/>
          <w:sz w:val="22"/>
          <w:szCs w:val="22"/>
        </w:rPr>
        <w:t xml:space="preserve">Boleta No. 3 </w:t>
      </w:r>
    </w:p>
    <w:p w:rsidR="007A107D" w:rsidRDefault="007A107D" w:rsidP="007A107D">
      <w:pPr>
        <w:jc w:val="both"/>
        <w:rPr>
          <w:rFonts w:ascii="Arial" w:hAnsi="Arial" w:cs="Arial"/>
          <w:sz w:val="22"/>
          <w:szCs w:val="22"/>
        </w:rPr>
      </w:pPr>
    </w:p>
    <w:p w:rsidR="006B1B27" w:rsidRPr="007A107D" w:rsidRDefault="006B1B27" w:rsidP="007A107D">
      <w:pPr>
        <w:jc w:val="both"/>
        <w:rPr>
          <w:rFonts w:ascii="Arial" w:hAnsi="Arial" w:cs="Arial"/>
          <w:sz w:val="22"/>
          <w:szCs w:val="22"/>
        </w:rPr>
      </w:pPr>
      <w:r w:rsidRPr="007A107D">
        <w:rPr>
          <w:rFonts w:ascii="Arial" w:hAnsi="Arial" w:cs="Arial"/>
          <w:sz w:val="22"/>
          <w:szCs w:val="22"/>
        </w:rPr>
        <w:t xml:space="preserve">El sistema generará un reporte de las Guías de citación </w:t>
      </w:r>
      <w:r w:rsidR="00575685" w:rsidRPr="007A107D">
        <w:rPr>
          <w:rFonts w:ascii="Arial" w:hAnsi="Arial" w:cs="Arial"/>
          <w:sz w:val="22"/>
          <w:szCs w:val="22"/>
        </w:rPr>
        <w:t xml:space="preserve">mismo que contendrá la siguiente información </w:t>
      </w:r>
    </w:p>
    <w:p w:rsidR="004B1108" w:rsidRDefault="004B1108" w:rsidP="004B1108">
      <w:pPr>
        <w:pStyle w:val="Prrafodelista"/>
        <w:ind w:left="360"/>
        <w:jc w:val="both"/>
        <w:rPr>
          <w:rFonts w:ascii="Arial" w:hAnsi="Arial" w:cs="Arial"/>
          <w:sz w:val="22"/>
          <w:szCs w:val="22"/>
        </w:rPr>
      </w:pPr>
    </w:p>
    <w:p w:rsidR="00575685" w:rsidRPr="0023762E" w:rsidRDefault="00575685" w:rsidP="0057568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 xml:space="preserve">Expediente o Inscripción </w:t>
      </w:r>
    </w:p>
    <w:p w:rsidR="00575685" w:rsidRPr="0023762E" w:rsidRDefault="00575685" w:rsidP="0057568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 xml:space="preserve">Ruc </w:t>
      </w:r>
    </w:p>
    <w:p w:rsidR="00575685" w:rsidRPr="0023762E" w:rsidRDefault="00575685" w:rsidP="0057568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Nombre de la compañía o ente participante en el MV</w:t>
      </w:r>
    </w:p>
    <w:p w:rsidR="00575685" w:rsidRPr="0023762E" w:rsidRDefault="00575685" w:rsidP="0057568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Estado de la compañía o ente participante en el MV</w:t>
      </w:r>
    </w:p>
    <w:p w:rsidR="00575685" w:rsidRPr="0023762E" w:rsidRDefault="00575685" w:rsidP="0057568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Oficina</w:t>
      </w:r>
    </w:p>
    <w:p w:rsidR="00575685" w:rsidRPr="0023762E" w:rsidRDefault="00575685" w:rsidP="00575685">
      <w:pPr>
        <w:pStyle w:val="Encabezado"/>
        <w:numPr>
          <w:ilvl w:val="0"/>
          <w:numId w:val="6"/>
        </w:numPr>
        <w:tabs>
          <w:tab w:val="clear" w:pos="4252"/>
        </w:tabs>
        <w:ind w:left="1701" w:hanging="567"/>
        <w:jc w:val="both"/>
        <w:rPr>
          <w:rFonts w:ascii="Arial" w:hAnsi="Arial" w:cs="Arial"/>
          <w:sz w:val="22"/>
          <w:szCs w:val="22"/>
        </w:rPr>
      </w:pPr>
      <w:r>
        <w:rPr>
          <w:rFonts w:ascii="Arial" w:hAnsi="Arial" w:cs="Arial"/>
          <w:sz w:val="22"/>
          <w:szCs w:val="22"/>
        </w:rPr>
        <w:t>Notificador</w:t>
      </w:r>
      <w:r w:rsidRPr="0023762E">
        <w:rPr>
          <w:rFonts w:ascii="Arial" w:hAnsi="Arial" w:cs="Arial"/>
          <w:sz w:val="22"/>
          <w:szCs w:val="22"/>
        </w:rPr>
        <w:t xml:space="preserve"> Asignado</w:t>
      </w:r>
    </w:p>
    <w:p w:rsidR="00575685" w:rsidRPr="0023762E" w:rsidRDefault="00575685" w:rsidP="0057568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lastRenderedPageBreak/>
        <w:t>Número del Juic</w:t>
      </w:r>
      <w:r>
        <w:rPr>
          <w:rFonts w:ascii="Arial" w:hAnsi="Arial" w:cs="Arial"/>
          <w:sz w:val="22"/>
          <w:szCs w:val="22"/>
        </w:rPr>
        <w:t>i</w:t>
      </w:r>
      <w:r w:rsidRPr="0023762E">
        <w:rPr>
          <w:rFonts w:ascii="Arial" w:hAnsi="Arial" w:cs="Arial"/>
          <w:sz w:val="22"/>
          <w:szCs w:val="22"/>
        </w:rPr>
        <w:t>o</w:t>
      </w:r>
    </w:p>
    <w:p w:rsidR="00575685" w:rsidRPr="0023762E" w:rsidRDefault="00575685" w:rsidP="00575685">
      <w:pPr>
        <w:pStyle w:val="Encabezado"/>
        <w:numPr>
          <w:ilvl w:val="0"/>
          <w:numId w:val="6"/>
        </w:numPr>
        <w:tabs>
          <w:tab w:val="clear" w:pos="4252"/>
        </w:tabs>
        <w:ind w:left="1701" w:hanging="567"/>
        <w:jc w:val="both"/>
        <w:rPr>
          <w:rFonts w:ascii="Arial" w:hAnsi="Arial" w:cs="Arial"/>
          <w:sz w:val="22"/>
          <w:szCs w:val="22"/>
        </w:rPr>
      </w:pPr>
      <w:r w:rsidRPr="0023762E">
        <w:rPr>
          <w:rFonts w:ascii="Arial" w:hAnsi="Arial" w:cs="Arial"/>
          <w:sz w:val="22"/>
          <w:szCs w:val="22"/>
        </w:rPr>
        <w:t>Año del Juicio</w:t>
      </w:r>
    </w:p>
    <w:p w:rsidR="00575685" w:rsidRDefault="00575685" w:rsidP="00575685">
      <w:pPr>
        <w:pStyle w:val="Encabezado"/>
        <w:numPr>
          <w:ilvl w:val="0"/>
          <w:numId w:val="6"/>
        </w:numPr>
        <w:tabs>
          <w:tab w:val="clear" w:pos="4252"/>
        </w:tabs>
        <w:ind w:left="1701" w:hanging="567"/>
        <w:jc w:val="both"/>
        <w:rPr>
          <w:rFonts w:ascii="Arial" w:hAnsi="Arial" w:cs="Arial"/>
          <w:sz w:val="22"/>
          <w:szCs w:val="22"/>
        </w:rPr>
      </w:pPr>
      <w:r>
        <w:rPr>
          <w:rFonts w:ascii="Arial" w:hAnsi="Arial" w:cs="Arial"/>
          <w:sz w:val="22"/>
          <w:szCs w:val="22"/>
        </w:rPr>
        <w:t>Número de boleta</w:t>
      </w:r>
    </w:p>
    <w:p w:rsidR="00575685" w:rsidRDefault="00575685" w:rsidP="00575685">
      <w:pPr>
        <w:pStyle w:val="Encabezado"/>
        <w:numPr>
          <w:ilvl w:val="0"/>
          <w:numId w:val="6"/>
        </w:numPr>
        <w:tabs>
          <w:tab w:val="clear" w:pos="4252"/>
        </w:tabs>
        <w:ind w:left="1701" w:hanging="567"/>
        <w:jc w:val="both"/>
        <w:rPr>
          <w:rFonts w:ascii="Arial" w:hAnsi="Arial" w:cs="Arial"/>
          <w:sz w:val="22"/>
          <w:szCs w:val="22"/>
        </w:rPr>
      </w:pPr>
      <w:r>
        <w:rPr>
          <w:rFonts w:ascii="Arial" w:hAnsi="Arial" w:cs="Arial"/>
          <w:sz w:val="22"/>
          <w:szCs w:val="22"/>
        </w:rPr>
        <w:t>Fecha de citación</w:t>
      </w:r>
    </w:p>
    <w:p w:rsidR="00575685" w:rsidRPr="0023762E" w:rsidRDefault="00575685" w:rsidP="00575685">
      <w:pPr>
        <w:pStyle w:val="Encabezado"/>
        <w:numPr>
          <w:ilvl w:val="0"/>
          <w:numId w:val="6"/>
        </w:numPr>
        <w:tabs>
          <w:tab w:val="clear" w:pos="4252"/>
        </w:tabs>
        <w:ind w:left="1701" w:hanging="567"/>
        <w:jc w:val="both"/>
        <w:rPr>
          <w:rFonts w:ascii="Arial" w:hAnsi="Arial" w:cs="Arial"/>
          <w:sz w:val="22"/>
          <w:szCs w:val="22"/>
        </w:rPr>
      </w:pPr>
      <w:r>
        <w:rPr>
          <w:rFonts w:ascii="Arial" w:hAnsi="Arial" w:cs="Arial"/>
          <w:sz w:val="22"/>
          <w:szCs w:val="22"/>
        </w:rPr>
        <w:t>Ver imagen de l</w:t>
      </w:r>
      <w:r w:rsidR="007A107D">
        <w:rPr>
          <w:rFonts w:ascii="Arial" w:hAnsi="Arial" w:cs="Arial"/>
          <w:sz w:val="22"/>
          <w:szCs w:val="22"/>
        </w:rPr>
        <w:t>a</w:t>
      </w:r>
      <w:r>
        <w:rPr>
          <w:rFonts w:ascii="Arial" w:hAnsi="Arial" w:cs="Arial"/>
          <w:sz w:val="22"/>
          <w:szCs w:val="22"/>
        </w:rPr>
        <w:t xml:space="preserve"> guía de citación que se encuentra en el anexo 3 </w:t>
      </w:r>
    </w:p>
    <w:p w:rsidR="00575685" w:rsidRPr="0023762E" w:rsidRDefault="00575685" w:rsidP="00575685">
      <w:pPr>
        <w:pStyle w:val="Encabezado"/>
        <w:tabs>
          <w:tab w:val="clear" w:pos="4252"/>
          <w:tab w:val="clear" w:pos="8504"/>
        </w:tabs>
        <w:ind w:left="1134"/>
        <w:jc w:val="both"/>
        <w:rPr>
          <w:rFonts w:ascii="Arial" w:hAnsi="Arial" w:cs="Arial"/>
          <w:sz w:val="22"/>
          <w:szCs w:val="22"/>
        </w:rPr>
      </w:pPr>
    </w:p>
    <w:tbl>
      <w:tblPr>
        <w:tblStyle w:val="Tablaconcuadrcula"/>
        <w:tblW w:w="8188" w:type="dxa"/>
        <w:tblInd w:w="534" w:type="dxa"/>
        <w:tblLayout w:type="fixed"/>
        <w:tblLook w:val="04A0" w:firstRow="1" w:lastRow="0" w:firstColumn="1" w:lastColumn="0" w:noHBand="0" w:noVBand="1"/>
      </w:tblPr>
      <w:tblGrid>
        <w:gridCol w:w="720"/>
        <w:gridCol w:w="481"/>
        <w:gridCol w:w="840"/>
        <w:gridCol w:w="721"/>
        <w:gridCol w:w="720"/>
        <w:gridCol w:w="960"/>
        <w:gridCol w:w="721"/>
        <w:gridCol w:w="481"/>
        <w:gridCol w:w="840"/>
        <w:gridCol w:w="840"/>
        <w:gridCol w:w="864"/>
      </w:tblGrid>
      <w:tr w:rsidR="00575685" w:rsidRPr="0023762E" w:rsidTr="00625FC0">
        <w:trPr>
          <w:trHeight w:val="427"/>
        </w:trPr>
        <w:tc>
          <w:tcPr>
            <w:tcW w:w="720" w:type="dxa"/>
          </w:tcPr>
          <w:p w:rsidR="00575685" w:rsidRPr="0023762E" w:rsidRDefault="00575685" w:rsidP="00220569">
            <w:pPr>
              <w:pStyle w:val="Encabezado"/>
              <w:tabs>
                <w:tab w:val="clear" w:pos="4252"/>
                <w:tab w:val="clear" w:pos="8504"/>
              </w:tabs>
              <w:jc w:val="center"/>
              <w:rPr>
                <w:rFonts w:ascii="Arial" w:hAnsi="Arial" w:cs="Arial"/>
                <w:b/>
                <w:sz w:val="14"/>
                <w:szCs w:val="14"/>
              </w:rPr>
            </w:pPr>
            <w:r w:rsidRPr="0023762E">
              <w:rPr>
                <w:rFonts w:ascii="Arial" w:hAnsi="Arial" w:cs="Arial"/>
                <w:b/>
                <w:sz w:val="14"/>
                <w:szCs w:val="14"/>
              </w:rPr>
              <w:t>EXPEDIENTE</w:t>
            </w:r>
          </w:p>
        </w:tc>
        <w:tc>
          <w:tcPr>
            <w:tcW w:w="481" w:type="dxa"/>
          </w:tcPr>
          <w:p w:rsidR="00575685" w:rsidRPr="0023762E" w:rsidRDefault="00575685" w:rsidP="00220569">
            <w:pPr>
              <w:pStyle w:val="Encabezado"/>
              <w:tabs>
                <w:tab w:val="clear" w:pos="4252"/>
                <w:tab w:val="clear" w:pos="8504"/>
              </w:tabs>
              <w:jc w:val="center"/>
              <w:rPr>
                <w:rFonts w:ascii="Arial" w:hAnsi="Arial" w:cs="Arial"/>
                <w:b/>
                <w:sz w:val="14"/>
                <w:szCs w:val="14"/>
              </w:rPr>
            </w:pPr>
            <w:r>
              <w:rPr>
                <w:rFonts w:ascii="Arial" w:hAnsi="Arial" w:cs="Arial"/>
                <w:b/>
                <w:sz w:val="14"/>
                <w:szCs w:val="14"/>
              </w:rPr>
              <w:t>RUC</w:t>
            </w:r>
          </w:p>
        </w:tc>
        <w:tc>
          <w:tcPr>
            <w:tcW w:w="840" w:type="dxa"/>
          </w:tcPr>
          <w:p w:rsidR="00575685" w:rsidRPr="0023762E" w:rsidRDefault="00575685" w:rsidP="00220569">
            <w:pPr>
              <w:pStyle w:val="Encabezado"/>
              <w:tabs>
                <w:tab w:val="clear" w:pos="4252"/>
                <w:tab w:val="clear" w:pos="8504"/>
              </w:tabs>
              <w:jc w:val="center"/>
              <w:rPr>
                <w:rFonts w:ascii="Arial" w:hAnsi="Arial" w:cs="Arial"/>
                <w:b/>
                <w:sz w:val="14"/>
                <w:szCs w:val="14"/>
              </w:rPr>
            </w:pPr>
            <w:r w:rsidRPr="0023762E">
              <w:rPr>
                <w:rFonts w:ascii="Arial" w:hAnsi="Arial" w:cs="Arial"/>
                <w:b/>
                <w:sz w:val="14"/>
                <w:szCs w:val="14"/>
              </w:rPr>
              <w:t>NOMBRE</w:t>
            </w:r>
          </w:p>
        </w:tc>
        <w:tc>
          <w:tcPr>
            <w:tcW w:w="721" w:type="dxa"/>
          </w:tcPr>
          <w:p w:rsidR="00575685" w:rsidRPr="0023762E" w:rsidRDefault="00575685" w:rsidP="00220569">
            <w:pPr>
              <w:pStyle w:val="Encabezado"/>
              <w:tabs>
                <w:tab w:val="clear" w:pos="4252"/>
                <w:tab w:val="clear" w:pos="8504"/>
              </w:tabs>
              <w:jc w:val="center"/>
              <w:rPr>
                <w:rFonts w:ascii="Arial" w:hAnsi="Arial" w:cs="Arial"/>
                <w:b/>
                <w:sz w:val="14"/>
                <w:szCs w:val="14"/>
              </w:rPr>
            </w:pPr>
            <w:r>
              <w:rPr>
                <w:rFonts w:ascii="Arial" w:hAnsi="Arial" w:cs="Arial"/>
                <w:b/>
                <w:sz w:val="14"/>
                <w:szCs w:val="14"/>
              </w:rPr>
              <w:t>ESTADO</w:t>
            </w:r>
          </w:p>
        </w:tc>
        <w:tc>
          <w:tcPr>
            <w:tcW w:w="720" w:type="dxa"/>
          </w:tcPr>
          <w:p w:rsidR="00575685" w:rsidRPr="0023762E" w:rsidRDefault="00575685" w:rsidP="00220569">
            <w:pPr>
              <w:pStyle w:val="Encabezado"/>
              <w:tabs>
                <w:tab w:val="clear" w:pos="4252"/>
                <w:tab w:val="clear" w:pos="8504"/>
              </w:tabs>
              <w:jc w:val="center"/>
              <w:rPr>
                <w:rFonts w:ascii="Arial" w:hAnsi="Arial" w:cs="Arial"/>
                <w:b/>
                <w:sz w:val="14"/>
                <w:szCs w:val="14"/>
              </w:rPr>
            </w:pPr>
            <w:r>
              <w:rPr>
                <w:rFonts w:ascii="Arial" w:hAnsi="Arial" w:cs="Arial"/>
                <w:b/>
                <w:sz w:val="14"/>
                <w:szCs w:val="14"/>
              </w:rPr>
              <w:t>OFICINA</w:t>
            </w:r>
          </w:p>
        </w:tc>
        <w:tc>
          <w:tcPr>
            <w:tcW w:w="960" w:type="dxa"/>
          </w:tcPr>
          <w:p w:rsidR="00575685" w:rsidRPr="0023762E" w:rsidRDefault="00575685" w:rsidP="00220569">
            <w:pPr>
              <w:pStyle w:val="Encabezado"/>
              <w:tabs>
                <w:tab w:val="clear" w:pos="4252"/>
                <w:tab w:val="clear" w:pos="8504"/>
              </w:tabs>
              <w:jc w:val="center"/>
              <w:rPr>
                <w:rFonts w:ascii="Arial" w:hAnsi="Arial" w:cs="Arial"/>
                <w:b/>
                <w:sz w:val="14"/>
                <w:szCs w:val="14"/>
              </w:rPr>
            </w:pPr>
            <w:r>
              <w:rPr>
                <w:rFonts w:ascii="Arial" w:hAnsi="Arial" w:cs="Arial"/>
                <w:b/>
                <w:sz w:val="14"/>
                <w:szCs w:val="14"/>
              </w:rPr>
              <w:t>SECRETARIO</w:t>
            </w:r>
          </w:p>
        </w:tc>
        <w:tc>
          <w:tcPr>
            <w:tcW w:w="721" w:type="dxa"/>
          </w:tcPr>
          <w:p w:rsidR="00575685" w:rsidRPr="0023762E" w:rsidRDefault="00575685" w:rsidP="00220569">
            <w:pPr>
              <w:pStyle w:val="Encabezado"/>
              <w:tabs>
                <w:tab w:val="clear" w:pos="4252"/>
                <w:tab w:val="clear" w:pos="8504"/>
              </w:tabs>
              <w:jc w:val="center"/>
              <w:rPr>
                <w:rFonts w:ascii="Arial" w:hAnsi="Arial" w:cs="Arial"/>
                <w:b/>
                <w:sz w:val="14"/>
                <w:szCs w:val="14"/>
              </w:rPr>
            </w:pPr>
            <w:r>
              <w:rPr>
                <w:rFonts w:ascii="Arial" w:hAnsi="Arial" w:cs="Arial"/>
                <w:b/>
                <w:sz w:val="14"/>
                <w:szCs w:val="14"/>
              </w:rPr>
              <w:t>No. JUICIO</w:t>
            </w:r>
          </w:p>
        </w:tc>
        <w:tc>
          <w:tcPr>
            <w:tcW w:w="481" w:type="dxa"/>
          </w:tcPr>
          <w:p w:rsidR="00575685" w:rsidRPr="0023762E" w:rsidRDefault="00575685" w:rsidP="00220569">
            <w:pPr>
              <w:pStyle w:val="Encabezado"/>
              <w:tabs>
                <w:tab w:val="clear" w:pos="4252"/>
                <w:tab w:val="clear" w:pos="8504"/>
              </w:tabs>
              <w:jc w:val="center"/>
              <w:rPr>
                <w:rFonts w:ascii="Arial" w:hAnsi="Arial" w:cs="Arial"/>
                <w:b/>
                <w:sz w:val="14"/>
                <w:szCs w:val="14"/>
              </w:rPr>
            </w:pPr>
            <w:r>
              <w:rPr>
                <w:rFonts w:ascii="Arial" w:hAnsi="Arial" w:cs="Arial"/>
                <w:b/>
                <w:sz w:val="14"/>
                <w:szCs w:val="14"/>
              </w:rPr>
              <w:t>AÑO</w:t>
            </w:r>
          </w:p>
        </w:tc>
        <w:tc>
          <w:tcPr>
            <w:tcW w:w="840" w:type="dxa"/>
          </w:tcPr>
          <w:p w:rsidR="00575685" w:rsidRPr="0023762E" w:rsidRDefault="00575685" w:rsidP="00220569">
            <w:pPr>
              <w:pStyle w:val="Encabezado"/>
              <w:tabs>
                <w:tab w:val="clear" w:pos="4252"/>
                <w:tab w:val="clear" w:pos="8504"/>
              </w:tabs>
              <w:jc w:val="center"/>
              <w:rPr>
                <w:rFonts w:ascii="Arial" w:hAnsi="Arial" w:cs="Arial"/>
                <w:b/>
                <w:sz w:val="14"/>
                <w:szCs w:val="14"/>
              </w:rPr>
            </w:pPr>
            <w:r>
              <w:rPr>
                <w:rFonts w:ascii="Arial" w:hAnsi="Arial" w:cs="Arial"/>
                <w:b/>
                <w:sz w:val="14"/>
                <w:szCs w:val="14"/>
              </w:rPr>
              <w:t>No. BOLETA</w:t>
            </w:r>
          </w:p>
        </w:tc>
        <w:tc>
          <w:tcPr>
            <w:tcW w:w="840" w:type="dxa"/>
          </w:tcPr>
          <w:p w:rsidR="00575685" w:rsidRDefault="00575685" w:rsidP="00220569">
            <w:pPr>
              <w:pStyle w:val="Encabezado"/>
              <w:tabs>
                <w:tab w:val="clear" w:pos="4252"/>
                <w:tab w:val="clear" w:pos="8504"/>
              </w:tabs>
              <w:jc w:val="center"/>
              <w:rPr>
                <w:rFonts w:ascii="Arial" w:hAnsi="Arial" w:cs="Arial"/>
                <w:b/>
                <w:sz w:val="14"/>
                <w:szCs w:val="14"/>
              </w:rPr>
            </w:pPr>
            <w:r>
              <w:rPr>
                <w:rFonts w:ascii="Arial" w:hAnsi="Arial" w:cs="Arial"/>
                <w:b/>
                <w:sz w:val="14"/>
                <w:szCs w:val="14"/>
              </w:rPr>
              <w:t>FECHA CITACIÓN</w:t>
            </w:r>
          </w:p>
        </w:tc>
        <w:tc>
          <w:tcPr>
            <w:tcW w:w="864" w:type="dxa"/>
          </w:tcPr>
          <w:p w:rsidR="00575685" w:rsidRDefault="00575685" w:rsidP="00220569">
            <w:pPr>
              <w:pStyle w:val="Encabezado"/>
              <w:tabs>
                <w:tab w:val="clear" w:pos="4252"/>
                <w:tab w:val="clear" w:pos="8504"/>
              </w:tabs>
              <w:jc w:val="center"/>
              <w:rPr>
                <w:rFonts w:ascii="Arial" w:hAnsi="Arial" w:cs="Arial"/>
                <w:b/>
                <w:sz w:val="14"/>
                <w:szCs w:val="14"/>
              </w:rPr>
            </w:pPr>
            <w:r>
              <w:rPr>
                <w:rFonts w:ascii="Arial" w:hAnsi="Arial" w:cs="Arial"/>
                <w:b/>
                <w:sz w:val="14"/>
                <w:szCs w:val="14"/>
              </w:rPr>
              <w:t>VER IMAGEN</w:t>
            </w:r>
          </w:p>
        </w:tc>
      </w:tr>
      <w:tr w:rsidR="00575685" w:rsidRPr="0023762E" w:rsidTr="00625FC0">
        <w:trPr>
          <w:trHeight w:val="204"/>
        </w:trPr>
        <w:tc>
          <w:tcPr>
            <w:tcW w:w="72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both"/>
              <w:rPr>
                <w:rFonts w:ascii="Arial" w:hAnsi="Arial" w:cs="Arial"/>
                <w:sz w:val="14"/>
                <w:szCs w:val="14"/>
                <w:u w:val="single"/>
              </w:rPr>
            </w:pPr>
          </w:p>
        </w:tc>
        <w:tc>
          <w:tcPr>
            <w:tcW w:w="840" w:type="dxa"/>
          </w:tcPr>
          <w:p w:rsidR="00575685" w:rsidRPr="0023762E" w:rsidRDefault="00575685" w:rsidP="00220569">
            <w:pPr>
              <w:pStyle w:val="Encabezado"/>
              <w:tabs>
                <w:tab w:val="clear" w:pos="4252"/>
                <w:tab w:val="clear" w:pos="8504"/>
              </w:tabs>
              <w:jc w:val="both"/>
              <w:rPr>
                <w:rFonts w:ascii="Arial" w:hAnsi="Arial" w:cs="Arial"/>
                <w:sz w:val="14"/>
                <w:szCs w:val="14"/>
                <w:u w:val="single"/>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0"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96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64"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r>
      <w:tr w:rsidR="00575685" w:rsidRPr="0023762E" w:rsidTr="00625FC0">
        <w:trPr>
          <w:trHeight w:val="223"/>
        </w:trPr>
        <w:tc>
          <w:tcPr>
            <w:tcW w:w="72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both"/>
              <w:rPr>
                <w:rFonts w:ascii="Arial" w:hAnsi="Arial" w:cs="Arial"/>
                <w:sz w:val="14"/>
                <w:szCs w:val="14"/>
                <w:u w:val="single"/>
              </w:rPr>
            </w:pPr>
          </w:p>
        </w:tc>
        <w:tc>
          <w:tcPr>
            <w:tcW w:w="840" w:type="dxa"/>
          </w:tcPr>
          <w:p w:rsidR="00575685" w:rsidRPr="0023762E" w:rsidRDefault="00575685" w:rsidP="00220569">
            <w:pPr>
              <w:pStyle w:val="Encabezado"/>
              <w:tabs>
                <w:tab w:val="clear" w:pos="4252"/>
                <w:tab w:val="clear" w:pos="8504"/>
              </w:tabs>
              <w:jc w:val="both"/>
              <w:rPr>
                <w:rFonts w:ascii="Arial" w:hAnsi="Arial" w:cs="Arial"/>
                <w:sz w:val="14"/>
                <w:szCs w:val="14"/>
                <w:u w:val="single"/>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0"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96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64"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r>
      <w:tr w:rsidR="00575685" w:rsidRPr="0023762E" w:rsidTr="00625FC0">
        <w:trPr>
          <w:trHeight w:val="204"/>
        </w:trPr>
        <w:tc>
          <w:tcPr>
            <w:tcW w:w="72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0"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96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64"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r>
      <w:tr w:rsidR="00575685" w:rsidRPr="0023762E" w:rsidTr="00625FC0">
        <w:trPr>
          <w:trHeight w:val="223"/>
        </w:trPr>
        <w:tc>
          <w:tcPr>
            <w:tcW w:w="72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0"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96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64"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r>
      <w:tr w:rsidR="00575685" w:rsidRPr="0023762E" w:rsidTr="00625FC0">
        <w:trPr>
          <w:trHeight w:val="223"/>
        </w:trPr>
        <w:tc>
          <w:tcPr>
            <w:tcW w:w="72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0" w:type="dxa"/>
          </w:tcPr>
          <w:p w:rsidR="00575685" w:rsidRPr="0023762E" w:rsidRDefault="00575685" w:rsidP="00220569">
            <w:pPr>
              <w:pStyle w:val="Encabezado"/>
              <w:tabs>
                <w:tab w:val="clear" w:pos="4252"/>
                <w:tab w:val="clear" w:pos="8504"/>
              </w:tabs>
              <w:jc w:val="both"/>
              <w:rPr>
                <w:rFonts w:ascii="Arial" w:hAnsi="Arial" w:cs="Arial"/>
                <w:sz w:val="14"/>
                <w:szCs w:val="14"/>
              </w:rPr>
            </w:pPr>
          </w:p>
        </w:tc>
        <w:tc>
          <w:tcPr>
            <w:tcW w:w="96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72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481"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40"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c>
          <w:tcPr>
            <w:tcW w:w="864" w:type="dxa"/>
          </w:tcPr>
          <w:p w:rsidR="00575685" w:rsidRPr="0023762E" w:rsidRDefault="00575685" w:rsidP="00220569">
            <w:pPr>
              <w:pStyle w:val="Encabezado"/>
              <w:tabs>
                <w:tab w:val="clear" w:pos="4252"/>
                <w:tab w:val="clear" w:pos="8504"/>
              </w:tabs>
              <w:jc w:val="center"/>
              <w:rPr>
                <w:rFonts w:ascii="Arial" w:hAnsi="Arial" w:cs="Arial"/>
                <w:sz w:val="14"/>
                <w:szCs w:val="14"/>
              </w:rPr>
            </w:pPr>
          </w:p>
        </w:tc>
      </w:tr>
    </w:tbl>
    <w:p w:rsidR="004B1108" w:rsidRDefault="004B1108" w:rsidP="00693866">
      <w:pPr>
        <w:pStyle w:val="Prrafodelista"/>
        <w:ind w:left="360"/>
        <w:jc w:val="both"/>
        <w:rPr>
          <w:rFonts w:ascii="Arial" w:hAnsi="Arial" w:cs="Arial"/>
          <w:sz w:val="22"/>
          <w:szCs w:val="22"/>
        </w:rPr>
      </w:pPr>
    </w:p>
    <w:p w:rsidR="00C46892" w:rsidRDefault="00C46892" w:rsidP="00693866">
      <w:pPr>
        <w:pStyle w:val="Prrafodelista"/>
        <w:ind w:left="360"/>
        <w:jc w:val="both"/>
        <w:rPr>
          <w:rFonts w:ascii="Arial" w:hAnsi="Arial" w:cs="Arial"/>
          <w:sz w:val="22"/>
          <w:szCs w:val="22"/>
        </w:rPr>
      </w:pPr>
    </w:p>
    <w:p w:rsidR="008E6B87" w:rsidRPr="0023762E" w:rsidRDefault="008E6B87" w:rsidP="00210050">
      <w:pPr>
        <w:pStyle w:val="Encabezado"/>
        <w:jc w:val="both"/>
        <w:rPr>
          <w:rFonts w:ascii="Arial" w:hAnsi="Arial" w:cs="Arial"/>
          <w:b/>
          <w:sz w:val="22"/>
          <w:szCs w:val="22"/>
        </w:rPr>
      </w:pPr>
      <w:r w:rsidRPr="0023762E">
        <w:rPr>
          <w:rFonts w:ascii="Arial" w:hAnsi="Arial" w:cs="Arial"/>
          <w:b/>
          <w:sz w:val="22"/>
          <w:szCs w:val="22"/>
        </w:rPr>
        <w:t>AFECTACIÓN A OTROS APLICATIVOS</w:t>
      </w:r>
    </w:p>
    <w:p w:rsidR="008E6B87" w:rsidRDefault="008E6B87" w:rsidP="008E6B87">
      <w:pPr>
        <w:pStyle w:val="Encabezado"/>
        <w:jc w:val="both"/>
        <w:rPr>
          <w:rFonts w:ascii="Arial" w:hAnsi="Arial" w:cs="Arial"/>
          <w:b/>
          <w:sz w:val="22"/>
          <w:szCs w:val="22"/>
        </w:rPr>
      </w:pPr>
    </w:p>
    <w:p w:rsidR="00210050" w:rsidRPr="00210050" w:rsidRDefault="00051F2F" w:rsidP="008E6B87">
      <w:pPr>
        <w:pStyle w:val="Encabezado"/>
        <w:jc w:val="both"/>
        <w:rPr>
          <w:rFonts w:ascii="Arial" w:hAnsi="Arial" w:cs="Arial"/>
          <w:sz w:val="22"/>
          <w:szCs w:val="22"/>
        </w:rPr>
      </w:pPr>
      <w:r>
        <w:rPr>
          <w:rFonts w:ascii="Arial" w:hAnsi="Arial" w:cs="Arial"/>
          <w:sz w:val="22"/>
          <w:szCs w:val="22"/>
        </w:rPr>
        <w:t>N</w:t>
      </w:r>
      <w:r w:rsidRPr="00210050">
        <w:rPr>
          <w:rFonts w:ascii="Arial" w:hAnsi="Arial" w:cs="Arial"/>
          <w:sz w:val="22"/>
          <w:szCs w:val="22"/>
        </w:rPr>
        <w:t>o aplica</w:t>
      </w:r>
    </w:p>
    <w:p w:rsidR="00C62BD4" w:rsidRPr="0023762E" w:rsidRDefault="00C62BD4" w:rsidP="00EF003B">
      <w:pPr>
        <w:pStyle w:val="Encabezado"/>
        <w:jc w:val="both"/>
        <w:rPr>
          <w:rFonts w:ascii="Arial" w:hAnsi="Arial" w:cs="Arial"/>
          <w:sz w:val="22"/>
          <w:szCs w:val="22"/>
        </w:rPr>
      </w:pPr>
    </w:p>
    <w:p w:rsidR="008E6B87" w:rsidRPr="0023762E" w:rsidRDefault="008E6B87" w:rsidP="00210050">
      <w:pPr>
        <w:pStyle w:val="Encabezado"/>
        <w:jc w:val="both"/>
        <w:rPr>
          <w:rFonts w:ascii="Arial" w:hAnsi="Arial" w:cs="Arial"/>
          <w:b/>
          <w:sz w:val="22"/>
          <w:szCs w:val="22"/>
        </w:rPr>
      </w:pPr>
      <w:r w:rsidRPr="0023762E">
        <w:rPr>
          <w:rFonts w:ascii="Arial" w:hAnsi="Arial" w:cs="Arial"/>
          <w:b/>
          <w:sz w:val="22"/>
          <w:szCs w:val="22"/>
        </w:rPr>
        <w:t>PERFIL DE USUARIOS DEL SISTEMA</w:t>
      </w:r>
    </w:p>
    <w:p w:rsidR="008E6B87" w:rsidRPr="0023762E" w:rsidRDefault="008E6B87" w:rsidP="008E6B87">
      <w:pPr>
        <w:pStyle w:val="Encabezado"/>
        <w:ind w:left="720"/>
        <w:jc w:val="both"/>
        <w:rPr>
          <w:rFonts w:ascii="Arial" w:hAnsi="Arial" w:cs="Arial"/>
          <w:sz w:val="22"/>
          <w:szCs w:val="22"/>
        </w:rPr>
      </w:pPr>
    </w:p>
    <w:p w:rsidR="008E6B87" w:rsidRDefault="008E6B87" w:rsidP="008E6B87">
      <w:pPr>
        <w:pStyle w:val="Encabezado"/>
        <w:jc w:val="both"/>
        <w:rPr>
          <w:rFonts w:ascii="Arial" w:hAnsi="Arial" w:cs="Arial"/>
          <w:sz w:val="22"/>
          <w:szCs w:val="22"/>
        </w:rPr>
      </w:pPr>
      <w:r w:rsidRPr="0023762E">
        <w:rPr>
          <w:rFonts w:ascii="Arial" w:hAnsi="Arial" w:cs="Arial"/>
          <w:sz w:val="22"/>
          <w:szCs w:val="22"/>
        </w:rPr>
        <w:t>Se mantiene los perfiles definidos en el sistema.</w:t>
      </w:r>
      <w:r w:rsidR="008B59F9">
        <w:rPr>
          <w:rFonts w:ascii="Arial" w:hAnsi="Arial" w:cs="Arial"/>
          <w:sz w:val="22"/>
          <w:szCs w:val="22"/>
        </w:rPr>
        <w:t xml:space="preserve"> </w:t>
      </w:r>
    </w:p>
    <w:p w:rsidR="008B59F9" w:rsidRPr="0023762E" w:rsidRDefault="008B59F9" w:rsidP="008E6B87">
      <w:pPr>
        <w:pStyle w:val="Encabezado"/>
        <w:jc w:val="both"/>
        <w:rPr>
          <w:rFonts w:ascii="Arial" w:hAnsi="Arial" w:cs="Arial"/>
          <w:sz w:val="22"/>
          <w:szCs w:val="22"/>
        </w:rPr>
      </w:pPr>
      <w:r>
        <w:rPr>
          <w:rFonts w:ascii="Arial" w:hAnsi="Arial" w:cs="Arial"/>
          <w:sz w:val="22"/>
          <w:szCs w:val="22"/>
        </w:rPr>
        <w:t xml:space="preserve">Se requiere adicionar el perfil de notificador en el sistema de coactiva </w:t>
      </w:r>
    </w:p>
    <w:p w:rsidR="00312F3A" w:rsidRDefault="00312F3A" w:rsidP="008E6B87">
      <w:pPr>
        <w:pStyle w:val="Encabezado"/>
        <w:jc w:val="both"/>
        <w:rPr>
          <w:rFonts w:ascii="Arial" w:hAnsi="Arial" w:cs="Arial"/>
          <w:sz w:val="22"/>
          <w:szCs w:val="22"/>
        </w:rPr>
      </w:pPr>
    </w:p>
    <w:p w:rsidR="00BD144C" w:rsidRPr="0023762E" w:rsidRDefault="00BD144C" w:rsidP="00A228BB">
      <w:pPr>
        <w:jc w:val="center"/>
        <w:rPr>
          <w:rFonts w:ascii="Arial" w:hAnsi="Arial" w:cs="Arial"/>
        </w:rPr>
      </w:pPr>
    </w:p>
    <w:sectPr w:rsidR="00BD144C" w:rsidRPr="0023762E">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94D" w:rsidRDefault="001B594D" w:rsidP="008F4517">
      <w:r>
        <w:separator/>
      </w:r>
    </w:p>
  </w:endnote>
  <w:endnote w:type="continuationSeparator" w:id="0">
    <w:p w:rsidR="001B594D" w:rsidRDefault="001B594D" w:rsidP="008F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94D" w:rsidRDefault="001B594D" w:rsidP="008F4517">
      <w:r>
        <w:separator/>
      </w:r>
    </w:p>
  </w:footnote>
  <w:footnote w:type="continuationSeparator" w:id="0">
    <w:p w:rsidR="001B594D" w:rsidRDefault="001B594D" w:rsidP="008F45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6"/>
      <w:gridCol w:w="4573"/>
      <w:gridCol w:w="2004"/>
    </w:tblGrid>
    <w:tr w:rsidR="00354A67" w:rsidTr="008F4517">
      <w:trPr>
        <w:cantSplit/>
        <w:trHeight w:hRule="exact" w:val="344"/>
        <w:tblHeader/>
        <w:jc w:val="center"/>
      </w:trPr>
      <w:tc>
        <w:tcPr>
          <w:tcW w:w="2716" w:type="dxa"/>
          <w:vMerge w:val="restart"/>
          <w:vAlign w:val="center"/>
        </w:tcPr>
        <w:p w:rsidR="00354A67" w:rsidRDefault="00354A67" w:rsidP="00556140">
          <w:pPr>
            <w:pStyle w:val="Contenidodelatabla"/>
            <w:jc w:val="center"/>
            <w:rPr>
              <w:b/>
              <w:sz w:val="28"/>
            </w:rPr>
          </w:pPr>
          <w:r>
            <w:rPr>
              <w:b/>
              <w:noProof/>
              <w:sz w:val="28"/>
              <w:lang w:val="es-EC" w:eastAsia="es-EC"/>
            </w:rPr>
            <w:drawing>
              <wp:inline distT="0" distB="0" distL="0" distR="0" wp14:anchorId="46EF689E" wp14:editId="698D41E6">
                <wp:extent cx="1533525" cy="276225"/>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275605"/>
                        </a:xfrm>
                        <a:prstGeom prst="rect">
                          <a:avLst/>
                        </a:prstGeom>
                      </pic:spPr>
                    </pic:pic>
                  </a:graphicData>
                </a:graphic>
              </wp:inline>
            </w:drawing>
          </w:r>
        </w:p>
      </w:tc>
      <w:tc>
        <w:tcPr>
          <w:tcW w:w="4573" w:type="dxa"/>
          <w:vAlign w:val="center"/>
        </w:tcPr>
        <w:p w:rsidR="00354A67" w:rsidRPr="000A1977" w:rsidRDefault="00354A67" w:rsidP="00556140">
          <w:pPr>
            <w:pStyle w:val="Contenidodelatabla"/>
            <w:jc w:val="center"/>
            <w:rPr>
              <w:rFonts w:ascii="Tahoma" w:hAnsi="Tahoma" w:cs="Tahoma"/>
              <w:szCs w:val="16"/>
            </w:rPr>
          </w:pPr>
          <w:r>
            <w:rPr>
              <w:rFonts w:ascii="Tahoma" w:hAnsi="Tahoma" w:cs="Tahoma"/>
              <w:szCs w:val="16"/>
            </w:rPr>
            <w:t xml:space="preserve">DISEÑO DE ESPECIFICACIONES FUNCIONALES </w:t>
          </w:r>
        </w:p>
      </w:tc>
      <w:tc>
        <w:tcPr>
          <w:tcW w:w="2004" w:type="dxa"/>
          <w:vAlign w:val="center"/>
        </w:tcPr>
        <w:p w:rsidR="00354A67" w:rsidRPr="000A1977" w:rsidRDefault="00354A67" w:rsidP="00556140">
          <w:pPr>
            <w:pStyle w:val="Encabezado"/>
            <w:tabs>
              <w:tab w:val="left" w:pos="2176"/>
            </w:tabs>
            <w:jc w:val="center"/>
            <w:rPr>
              <w:rFonts w:ascii="Tahoma" w:hAnsi="Tahoma" w:cs="Tahoma"/>
              <w:szCs w:val="16"/>
            </w:rPr>
          </w:pPr>
          <w:r>
            <w:rPr>
              <w:rFonts w:ascii="Arial" w:hAnsi="Arial" w:cs="Arial"/>
              <w:b/>
              <w:sz w:val="18"/>
              <w:szCs w:val="22"/>
            </w:rPr>
            <w:t>DNTIC-PI-027-2015</w:t>
          </w:r>
        </w:p>
      </w:tc>
    </w:tr>
    <w:tr w:rsidR="00354A67" w:rsidTr="008F4517">
      <w:trPr>
        <w:cantSplit/>
        <w:trHeight w:val="115"/>
        <w:jc w:val="center"/>
      </w:trPr>
      <w:tc>
        <w:tcPr>
          <w:tcW w:w="2716" w:type="dxa"/>
          <w:vMerge/>
          <w:vAlign w:val="center"/>
        </w:tcPr>
        <w:p w:rsidR="00354A67" w:rsidRDefault="00354A67" w:rsidP="00556140"/>
      </w:tc>
      <w:tc>
        <w:tcPr>
          <w:tcW w:w="6577" w:type="dxa"/>
          <w:gridSpan w:val="2"/>
          <w:vAlign w:val="center"/>
        </w:tcPr>
        <w:p w:rsidR="00354A67" w:rsidRPr="000A1977" w:rsidRDefault="00354A67" w:rsidP="00556140">
          <w:pPr>
            <w:pStyle w:val="Contenidodelatabla"/>
            <w:jc w:val="center"/>
            <w:rPr>
              <w:rFonts w:ascii="Tahoma" w:hAnsi="Tahoma" w:cs="Tahoma"/>
              <w:sz w:val="18"/>
              <w:szCs w:val="18"/>
            </w:rPr>
          </w:pPr>
          <w:r>
            <w:rPr>
              <w:rFonts w:ascii="Tahoma" w:hAnsi="Tahoma" w:cs="Tahoma"/>
              <w:sz w:val="18"/>
              <w:szCs w:val="18"/>
            </w:rPr>
            <w:t>COACTIVA</w:t>
          </w:r>
        </w:p>
      </w:tc>
    </w:tr>
  </w:tbl>
  <w:p w:rsidR="00354A67" w:rsidRDefault="00354A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65469ED"/>
    <w:multiLevelType w:val="multilevel"/>
    <w:tmpl w:val="CD084968"/>
    <w:lvl w:ilvl="0">
      <w:start w:val="2"/>
      <w:numFmt w:val="decimal"/>
      <w:lvlText w:val="%1."/>
      <w:lvlJc w:val="left"/>
      <w:pPr>
        <w:ind w:left="360" w:hanging="360"/>
      </w:pPr>
      <w:rPr>
        <w:rFonts w:hint="default"/>
      </w:rPr>
    </w:lvl>
    <w:lvl w:ilvl="1">
      <w:start w:val="3"/>
      <w:numFmt w:val="decimal"/>
      <w:lvlText w:val="%1.%2."/>
      <w:lvlJc w:val="left"/>
      <w:pPr>
        <w:ind w:left="1430" w:hanging="720"/>
      </w:pPr>
      <w:rPr>
        <w:rFonts w:hint="default"/>
        <w:b/>
      </w:rPr>
    </w:lvl>
    <w:lvl w:ilvl="2">
      <w:start w:val="2"/>
      <w:numFmt w:val="bullet"/>
      <w:lvlText w:val=""/>
      <w:lvlJc w:val="left"/>
      <w:pPr>
        <w:ind w:left="2140" w:hanging="720"/>
      </w:pPr>
      <w:rPr>
        <w:rFonts w:ascii="Symbol" w:eastAsia="Times New Roman" w:hAnsi="Symbol" w:cs="Arial"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F986651"/>
    <w:multiLevelType w:val="hybridMultilevel"/>
    <w:tmpl w:val="E7A08C56"/>
    <w:lvl w:ilvl="0" w:tplc="300A0001">
      <w:start w:val="1"/>
      <w:numFmt w:val="bullet"/>
      <w:lvlText w:val=""/>
      <w:lvlJc w:val="left"/>
      <w:pPr>
        <w:ind w:left="2127" w:hanging="360"/>
      </w:pPr>
      <w:rPr>
        <w:rFonts w:ascii="Symbol" w:hAnsi="Symbol" w:hint="default"/>
      </w:rPr>
    </w:lvl>
    <w:lvl w:ilvl="1" w:tplc="300A0003" w:tentative="1">
      <w:start w:val="1"/>
      <w:numFmt w:val="bullet"/>
      <w:lvlText w:val="o"/>
      <w:lvlJc w:val="left"/>
      <w:pPr>
        <w:ind w:left="2847" w:hanging="360"/>
      </w:pPr>
      <w:rPr>
        <w:rFonts w:ascii="Courier New" w:hAnsi="Courier New" w:cs="Courier New" w:hint="default"/>
      </w:rPr>
    </w:lvl>
    <w:lvl w:ilvl="2" w:tplc="300A0005" w:tentative="1">
      <w:start w:val="1"/>
      <w:numFmt w:val="bullet"/>
      <w:lvlText w:val=""/>
      <w:lvlJc w:val="left"/>
      <w:pPr>
        <w:ind w:left="3567" w:hanging="360"/>
      </w:pPr>
      <w:rPr>
        <w:rFonts w:ascii="Wingdings" w:hAnsi="Wingdings" w:hint="default"/>
      </w:rPr>
    </w:lvl>
    <w:lvl w:ilvl="3" w:tplc="300A0001" w:tentative="1">
      <w:start w:val="1"/>
      <w:numFmt w:val="bullet"/>
      <w:lvlText w:val=""/>
      <w:lvlJc w:val="left"/>
      <w:pPr>
        <w:ind w:left="4287" w:hanging="360"/>
      </w:pPr>
      <w:rPr>
        <w:rFonts w:ascii="Symbol" w:hAnsi="Symbol" w:hint="default"/>
      </w:rPr>
    </w:lvl>
    <w:lvl w:ilvl="4" w:tplc="300A0003" w:tentative="1">
      <w:start w:val="1"/>
      <w:numFmt w:val="bullet"/>
      <w:lvlText w:val="o"/>
      <w:lvlJc w:val="left"/>
      <w:pPr>
        <w:ind w:left="5007" w:hanging="360"/>
      </w:pPr>
      <w:rPr>
        <w:rFonts w:ascii="Courier New" w:hAnsi="Courier New" w:cs="Courier New" w:hint="default"/>
      </w:rPr>
    </w:lvl>
    <w:lvl w:ilvl="5" w:tplc="300A0005" w:tentative="1">
      <w:start w:val="1"/>
      <w:numFmt w:val="bullet"/>
      <w:lvlText w:val=""/>
      <w:lvlJc w:val="left"/>
      <w:pPr>
        <w:ind w:left="5727" w:hanging="360"/>
      </w:pPr>
      <w:rPr>
        <w:rFonts w:ascii="Wingdings" w:hAnsi="Wingdings" w:hint="default"/>
      </w:rPr>
    </w:lvl>
    <w:lvl w:ilvl="6" w:tplc="300A0001" w:tentative="1">
      <w:start w:val="1"/>
      <w:numFmt w:val="bullet"/>
      <w:lvlText w:val=""/>
      <w:lvlJc w:val="left"/>
      <w:pPr>
        <w:ind w:left="6447" w:hanging="360"/>
      </w:pPr>
      <w:rPr>
        <w:rFonts w:ascii="Symbol" w:hAnsi="Symbol" w:hint="default"/>
      </w:rPr>
    </w:lvl>
    <w:lvl w:ilvl="7" w:tplc="300A0003" w:tentative="1">
      <w:start w:val="1"/>
      <w:numFmt w:val="bullet"/>
      <w:lvlText w:val="o"/>
      <w:lvlJc w:val="left"/>
      <w:pPr>
        <w:ind w:left="7167" w:hanging="360"/>
      </w:pPr>
      <w:rPr>
        <w:rFonts w:ascii="Courier New" w:hAnsi="Courier New" w:cs="Courier New" w:hint="default"/>
      </w:rPr>
    </w:lvl>
    <w:lvl w:ilvl="8" w:tplc="300A0005" w:tentative="1">
      <w:start w:val="1"/>
      <w:numFmt w:val="bullet"/>
      <w:lvlText w:val=""/>
      <w:lvlJc w:val="left"/>
      <w:pPr>
        <w:ind w:left="7887" w:hanging="360"/>
      </w:pPr>
      <w:rPr>
        <w:rFonts w:ascii="Wingdings" w:hAnsi="Wingdings" w:hint="default"/>
      </w:rPr>
    </w:lvl>
  </w:abstractNum>
  <w:abstractNum w:abstractNumId="4">
    <w:nsid w:val="15FF110B"/>
    <w:multiLevelType w:val="multilevel"/>
    <w:tmpl w:val="279E57B4"/>
    <w:lvl w:ilvl="0">
      <w:start w:val="2"/>
      <w:numFmt w:val="decimal"/>
      <w:lvlText w:val="%1"/>
      <w:lvlJc w:val="left"/>
      <w:pPr>
        <w:ind w:left="360" w:hanging="360"/>
      </w:pPr>
      <w:rPr>
        <w:rFonts w:hint="default"/>
      </w:rPr>
    </w:lvl>
    <w:lvl w:ilvl="1">
      <w:start w:val="5"/>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5">
    <w:nsid w:val="16EB7925"/>
    <w:multiLevelType w:val="multilevel"/>
    <w:tmpl w:val="B7002C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FB46E13"/>
    <w:multiLevelType w:val="hybridMultilevel"/>
    <w:tmpl w:val="FDC29A84"/>
    <w:lvl w:ilvl="0" w:tplc="3168ACD6">
      <w:start w:val="2"/>
      <w:numFmt w:val="bullet"/>
      <w:lvlText w:val=""/>
      <w:lvlJc w:val="left"/>
      <w:pPr>
        <w:ind w:left="1068" w:hanging="360"/>
      </w:pPr>
      <w:rPr>
        <w:rFonts w:ascii="Symbol" w:eastAsia="Times New Roman" w:hAnsi="Symbol" w:cs="Aria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7">
    <w:nsid w:val="23F8263B"/>
    <w:multiLevelType w:val="hybridMultilevel"/>
    <w:tmpl w:val="253AA292"/>
    <w:lvl w:ilvl="0" w:tplc="ED767F5E">
      <w:start w:val="1"/>
      <w:numFmt w:val="decimal"/>
      <w:lvlText w:val="%1."/>
      <w:lvlJc w:val="left"/>
      <w:pPr>
        <w:ind w:left="1211" w:hanging="360"/>
      </w:pPr>
      <w:rPr>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8">
    <w:nsid w:val="25E90EB8"/>
    <w:multiLevelType w:val="multilevel"/>
    <w:tmpl w:val="7D10491C"/>
    <w:lvl w:ilvl="0">
      <w:start w:val="1"/>
      <w:numFmt w:val="decimal"/>
      <w:lvlText w:val="%1."/>
      <w:lvlJc w:val="left"/>
      <w:pPr>
        <w:ind w:left="720" w:hanging="360"/>
      </w:pPr>
    </w:lvl>
    <w:lvl w:ilvl="1">
      <w:start w:val="1"/>
      <w:numFmt w:val="decimal"/>
      <w:lvlText w:val="1.4.%2"/>
      <w:lvlJc w:val="center"/>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263862DF"/>
    <w:multiLevelType w:val="multilevel"/>
    <w:tmpl w:val="8E42EB3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28BA1A74"/>
    <w:multiLevelType w:val="hybridMultilevel"/>
    <w:tmpl w:val="F222A1A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10125C5"/>
    <w:multiLevelType w:val="multilevel"/>
    <w:tmpl w:val="744C2C0C"/>
    <w:lvl w:ilvl="0">
      <w:start w:val="1"/>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2">
    <w:nsid w:val="33A02C9D"/>
    <w:multiLevelType w:val="multilevel"/>
    <w:tmpl w:val="7D10491C"/>
    <w:lvl w:ilvl="0">
      <w:start w:val="1"/>
      <w:numFmt w:val="decimal"/>
      <w:lvlText w:val="%1."/>
      <w:lvlJc w:val="left"/>
      <w:pPr>
        <w:ind w:left="720" w:hanging="360"/>
      </w:pPr>
    </w:lvl>
    <w:lvl w:ilvl="1">
      <w:start w:val="1"/>
      <w:numFmt w:val="decimal"/>
      <w:lvlText w:val="1.4.%2"/>
      <w:lvlJc w:val="center"/>
      <w:pPr>
        <w:ind w:left="228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3AEB14A9"/>
    <w:multiLevelType w:val="hybridMultilevel"/>
    <w:tmpl w:val="72C8E38C"/>
    <w:lvl w:ilvl="0" w:tplc="ED767F5E">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F957E1F"/>
    <w:multiLevelType w:val="multilevel"/>
    <w:tmpl w:val="E0CEE6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59777A5"/>
    <w:multiLevelType w:val="hybridMultilevel"/>
    <w:tmpl w:val="7604F5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99F5F4F"/>
    <w:multiLevelType w:val="hybridMultilevel"/>
    <w:tmpl w:val="37AAD6D8"/>
    <w:lvl w:ilvl="0" w:tplc="300A000B">
      <w:start w:val="1"/>
      <w:numFmt w:val="bullet"/>
      <w:lvlText w:val=""/>
      <w:lvlJc w:val="left"/>
      <w:pPr>
        <w:ind w:left="2127" w:hanging="360"/>
      </w:pPr>
      <w:rPr>
        <w:rFonts w:ascii="Wingdings" w:hAnsi="Wingdings" w:hint="default"/>
      </w:rPr>
    </w:lvl>
    <w:lvl w:ilvl="1" w:tplc="300A0003" w:tentative="1">
      <w:start w:val="1"/>
      <w:numFmt w:val="bullet"/>
      <w:lvlText w:val="o"/>
      <w:lvlJc w:val="left"/>
      <w:pPr>
        <w:ind w:left="2847" w:hanging="360"/>
      </w:pPr>
      <w:rPr>
        <w:rFonts w:ascii="Courier New" w:hAnsi="Courier New" w:cs="Courier New" w:hint="default"/>
      </w:rPr>
    </w:lvl>
    <w:lvl w:ilvl="2" w:tplc="300A0005" w:tentative="1">
      <w:start w:val="1"/>
      <w:numFmt w:val="bullet"/>
      <w:lvlText w:val=""/>
      <w:lvlJc w:val="left"/>
      <w:pPr>
        <w:ind w:left="3567" w:hanging="360"/>
      </w:pPr>
      <w:rPr>
        <w:rFonts w:ascii="Wingdings" w:hAnsi="Wingdings" w:hint="default"/>
      </w:rPr>
    </w:lvl>
    <w:lvl w:ilvl="3" w:tplc="300A0001" w:tentative="1">
      <w:start w:val="1"/>
      <w:numFmt w:val="bullet"/>
      <w:lvlText w:val=""/>
      <w:lvlJc w:val="left"/>
      <w:pPr>
        <w:ind w:left="4287" w:hanging="360"/>
      </w:pPr>
      <w:rPr>
        <w:rFonts w:ascii="Symbol" w:hAnsi="Symbol" w:hint="default"/>
      </w:rPr>
    </w:lvl>
    <w:lvl w:ilvl="4" w:tplc="300A0003" w:tentative="1">
      <w:start w:val="1"/>
      <w:numFmt w:val="bullet"/>
      <w:lvlText w:val="o"/>
      <w:lvlJc w:val="left"/>
      <w:pPr>
        <w:ind w:left="5007" w:hanging="360"/>
      </w:pPr>
      <w:rPr>
        <w:rFonts w:ascii="Courier New" w:hAnsi="Courier New" w:cs="Courier New" w:hint="default"/>
      </w:rPr>
    </w:lvl>
    <w:lvl w:ilvl="5" w:tplc="300A0005" w:tentative="1">
      <w:start w:val="1"/>
      <w:numFmt w:val="bullet"/>
      <w:lvlText w:val=""/>
      <w:lvlJc w:val="left"/>
      <w:pPr>
        <w:ind w:left="5727" w:hanging="360"/>
      </w:pPr>
      <w:rPr>
        <w:rFonts w:ascii="Wingdings" w:hAnsi="Wingdings" w:hint="default"/>
      </w:rPr>
    </w:lvl>
    <w:lvl w:ilvl="6" w:tplc="300A0001" w:tentative="1">
      <w:start w:val="1"/>
      <w:numFmt w:val="bullet"/>
      <w:lvlText w:val=""/>
      <w:lvlJc w:val="left"/>
      <w:pPr>
        <w:ind w:left="6447" w:hanging="360"/>
      </w:pPr>
      <w:rPr>
        <w:rFonts w:ascii="Symbol" w:hAnsi="Symbol" w:hint="default"/>
      </w:rPr>
    </w:lvl>
    <w:lvl w:ilvl="7" w:tplc="300A0003" w:tentative="1">
      <w:start w:val="1"/>
      <w:numFmt w:val="bullet"/>
      <w:lvlText w:val="o"/>
      <w:lvlJc w:val="left"/>
      <w:pPr>
        <w:ind w:left="7167" w:hanging="360"/>
      </w:pPr>
      <w:rPr>
        <w:rFonts w:ascii="Courier New" w:hAnsi="Courier New" w:cs="Courier New" w:hint="default"/>
      </w:rPr>
    </w:lvl>
    <w:lvl w:ilvl="8" w:tplc="300A0005" w:tentative="1">
      <w:start w:val="1"/>
      <w:numFmt w:val="bullet"/>
      <w:lvlText w:val=""/>
      <w:lvlJc w:val="left"/>
      <w:pPr>
        <w:ind w:left="7887" w:hanging="360"/>
      </w:pPr>
      <w:rPr>
        <w:rFonts w:ascii="Wingdings" w:hAnsi="Wingdings" w:hint="default"/>
      </w:rPr>
    </w:lvl>
  </w:abstractNum>
  <w:abstractNum w:abstractNumId="17">
    <w:nsid w:val="600F75E1"/>
    <w:multiLevelType w:val="hybridMultilevel"/>
    <w:tmpl w:val="2138BF76"/>
    <w:lvl w:ilvl="0" w:tplc="3168ACD6">
      <w:start w:val="2"/>
      <w:numFmt w:val="bullet"/>
      <w:lvlText w:val=""/>
      <w:lvlJc w:val="left"/>
      <w:pPr>
        <w:ind w:left="720" w:hanging="360"/>
      </w:pPr>
      <w:rPr>
        <w:rFonts w:ascii="Symbol" w:eastAsia="Times New Roman" w:hAnsi="Symbol" w:cs="Aria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75B67B4"/>
    <w:multiLevelType w:val="multilevel"/>
    <w:tmpl w:val="F6AA5DC2"/>
    <w:lvl w:ilvl="0">
      <w:start w:val="2"/>
      <w:numFmt w:val="decimal"/>
      <w:lvlText w:val="%1."/>
      <w:lvlJc w:val="left"/>
      <w:pPr>
        <w:ind w:left="360" w:hanging="360"/>
      </w:pPr>
      <w:rPr>
        <w:rFonts w:hint="default"/>
        <w:b/>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9DE4981"/>
    <w:multiLevelType w:val="multilevel"/>
    <w:tmpl w:val="5144EEFE"/>
    <w:lvl w:ilvl="0">
      <w:start w:val="1"/>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0">
    <w:nsid w:val="76CF2740"/>
    <w:multiLevelType w:val="hybridMultilevel"/>
    <w:tmpl w:val="E8F219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9946D47"/>
    <w:multiLevelType w:val="multilevel"/>
    <w:tmpl w:val="F4A647D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7C132A72"/>
    <w:multiLevelType w:val="hybridMultilevel"/>
    <w:tmpl w:val="2334C81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F0527FC"/>
    <w:multiLevelType w:val="hybridMultilevel"/>
    <w:tmpl w:val="AAAACF56"/>
    <w:lvl w:ilvl="0" w:tplc="FC54B3C8">
      <w:start w:val="2"/>
      <w:numFmt w:val="bullet"/>
      <w:lvlText w:val=""/>
      <w:lvlJc w:val="left"/>
      <w:pPr>
        <w:ind w:left="1080" w:hanging="360"/>
      </w:pPr>
      <w:rPr>
        <w:rFonts w:ascii="Symbol" w:eastAsia="Times New Roman" w:hAnsi="Symbol"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2"/>
  </w:num>
  <w:num w:numId="2">
    <w:abstractNumId w:val="12"/>
  </w:num>
  <w:num w:numId="3">
    <w:abstractNumId w:val="18"/>
  </w:num>
  <w:num w:numId="4">
    <w:abstractNumId w:val="13"/>
  </w:num>
  <w:num w:numId="5">
    <w:abstractNumId w:val="3"/>
  </w:num>
  <w:num w:numId="6">
    <w:abstractNumId w:val="16"/>
  </w:num>
  <w:num w:numId="7">
    <w:abstractNumId w:val="8"/>
  </w:num>
  <w:num w:numId="8">
    <w:abstractNumId w:val="19"/>
  </w:num>
  <w:num w:numId="9">
    <w:abstractNumId w:val="14"/>
  </w:num>
  <w:num w:numId="10">
    <w:abstractNumId w:val="9"/>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1"/>
  </w:num>
  <w:num w:numId="14">
    <w:abstractNumId w:val="4"/>
  </w:num>
  <w:num w:numId="15">
    <w:abstractNumId w:val="23"/>
  </w:num>
  <w:num w:numId="16">
    <w:abstractNumId w:val="1"/>
  </w:num>
  <w:num w:numId="17">
    <w:abstractNumId w:val="5"/>
  </w:num>
  <w:num w:numId="18">
    <w:abstractNumId w:val="15"/>
  </w:num>
  <w:num w:numId="19">
    <w:abstractNumId w:val="10"/>
  </w:num>
  <w:num w:numId="20">
    <w:abstractNumId w:val="0"/>
  </w:num>
  <w:num w:numId="21">
    <w:abstractNumId w:val="22"/>
  </w:num>
  <w:num w:numId="22">
    <w:abstractNumId w:val="20"/>
  </w:num>
  <w:num w:numId="23">
    <w:abstractNumId w:val="6"/>
  </w:num>
  <w:num w:numId="24">
    <w:abstractNumId w:val="17"/>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872"/>
    <w:rsid w:val="000147C4"/>
    <w:rsid w:val="00021ECA"/>
    <w:rsid w:val="00042315"/>
    <w:rsid w:val="000475E9"/>
    <w:rsid w:val="00051F2F"/>
    <w:rsid w:val="00053E0A"/>
    <w:rsid w:val="00064128"/>
    <w:rsid w:val="000770F7"/>
    <w:rsid w:val="00095C8D"/>
    <w:rsid w:val="000A6E45"/>
    <w:rsid w:val="000B0FC6"/>
    <w:rsid w:val="000B5E96"/>
    <w:rsid w:val="000C674E"/>
    <w:rsid w:val="000C6C3F"/>
    <w:rsid w:val="000D007F"/>
    <w:rsid w:val="000D4E3D"/>
    <w:rsid w:val="000E150C"/>
    <w:rsid w:val="000E3D18"/>
    <w:rsid w:val="00100C78"/>
    <w:rsid w:val="001110C8"/>
    <w:rsid w:val="00117CD0"/>
    <w:rsid w:val="0013507C"/>
    <w:rsid w:val="00147364"/>
    <w:rsid w:val="001626A1"/>
    <w:rsid w:val="00172CC5"/>
    <w:rsid w:val="0019028D"/>
    <w:rsid w:val="001A3BF6"/>
    <w:rsid w:val="001B594D"/>
    <w:rsid w:val="001C2ECF"/>
    <w:rsid w:val="001E3A67"/>
    <w:rsid w:val="002030D1"/>
    <w:rsid w:val="00210050"/>
    <w:rsid w:val="00220569"/>
    <w:rsid w:val="00234483"/>
    <w:rsid w:val="0023762E"/>
    <w:rsid w:val="00257872"/>
    <w:rsid w:val="00276318"/>
    <w:rsid w:val="00295C8C"/>
    <w:rsid w:val="00296DC0"/>
    <w:rsid w:val="002A4C84"/>
    <w:rsid w:val="002A4CA8"/>
    <w:rsid w:val="002A5E08"/>
    <w:rsid w:val="002C0C4D"/>
    <w:rsid w:val="002C32D9"/>
    <w:rsid w:val="002C44FF"/>
    <w:rsid w:val="002D4070"/>
    <w:rsid w:val="002F1525"/>
    <w:rsid w:val="002F257E"/>
    <w:rsid w:val="00312F3A"/>
    <w:rsid w:val="0031739A"/>
    <w:rsid w:val="003207A5"/>
    <w:rsid w:val="00333A24"/>
    <w:rsid w:val="00337B0D"/>
    <w:rsid w:val="00341B19"/>
    <w:rsid w:val="00343E6F"/>
    <w:rsid w:val="00353ACE"/>
    <w:rsid w:val="00354A67"/>
    <w:rsid w:val="00356736"/>
    <w:rsid w:val="00356C56"/>
    <w:rsid w:val="00356EEF"/>
    <w:rsid w:val="00363161"/>
    <w:rsid w:val="00365981"/>
    <w:rsid w:val="0039590C"/>
    <w:rsid w:val="003969D0"/>
    <w:rsid w:val="003B7FC0"/>
    <w:rsid w:val="003D6F72"/>
    <w:rsid w:val="003D7FC3"/>
    <w:rsid w:val="003E45C8"/>
    <w:rsid w:val="003E77D0"/>
    <w:rsid w:val="003F0E31"/>
    <w:rsid w:val="004059FC"/>
    <w:rsid w:val="00406938"/>
    <w:rsid w:val="004160A6"/>
    <w:rsid w:val="00417287"/>
    <w:rsid w:val="004231B9"/>
    <w:rsid w:val="0042499B"/>
    <w:rsid w:val="00431164"/>
    <w:rsid w:val="00434F57"/>
    <w:rsid w:val="00435E29"/>
    <w:rsid w:val="00437798"/>
    <w:rsid w:val="0044238D"/>
    <w:rsid w:val="004566FF"/>
    <w:rsid w:val="00461512"/>
    <w:rsid w:val="0046677B"/>
    <w:rsid w:val="0047164D"/>
    <w:rsid w:val="0047692A"/>
    <w:rsid w:val="004816B8"/>
    <w:rsid w:val="004830C0"/>
    <w:rsid w:val="004966D0"/>
    <w:rsid w:val="004A6F7E"/>
    <w:rsid w:val="004B06C4"/>
    <w:rsid w:val="004B1108"/>
    <w:rsid w:val="004B6073"/>
    <w:rsid w:val="004B6500"/>
    <w:rsid w:val="004C0087"/>
    <w:rsid w:val="004C11B4"/>
    <w:rsid w:val="004D4AE2"/>
    <w:rsid w:val="004E0769"/>
    <w:rsid w:val="004E6E5B"/>
    <w:rsid w:val="004F5F1E"/>
    <w:rsid w:val="004F6243"/>
    <w:rsid w:val="0050493A"/>
    <w:rsid w:val="005049D7"/>
    <w:rsid w:val="00512EDB"/>
    <w:rsid w:val="0052571F"/>
    <w:rsid w:val="005303B1"/>
    <w:rsid w:val="005360AF"/>
    <w:rsid w:val="005409C4"/>
    <w:rsid w:val="00542B2F"/>
    <w:rsid w:val="00545472"/>
    <w:rsid w:val="00556140"/>
    <w:rsid w:val="00575685"/>
    <w:rsid w:val="00575A97"/>
    <w:rsid w:val="0058438B"/>
    <w:rsid w:val="005A7AB6"/>
    <w:rsid w:val="005A7CC5"/>
    <w:rsid w:val="005C0043"/>
    <w:rsid w:val="005C7024"/>
    <w:rsid w:val="005D46F9"/>
    <w:rsid w:val="005D5773"/>
    <w:rsid w:val="005E234C"/>
    <w:rsid w:val="005E7272"/>
    <w:rsid w:val="005F251E"/>
    <w:rsid w:val="005F5EC4"/>
    <w:rsid w:val="0060454D"/>
    <w:rsid w:val="00620A02"/>
    <w:rsid w:val="00625FC0"/>
    <w:rsid w:val="00634941"/>
    <w:rsid w:val="006439FF"/>
    <w:rsid w:val="006513FC"/>
    <w:rsid w:val="00657ACD"/>
    <w:rsid w:val="00667FCB"/>
    <w:rsid w:val="00673135"/>
    <w:rsid w:val="0067644A"/>
    <w:rsid w:val="00687D0A"/>
    <w:rsid w:val="00693866"/>
    <w:rsid w:val="006A5655"/>
    <w:rsid w:val="006A7ACE"/>
    <w:rsid w:val="006B1B27"/>
    <w:rsid w:val="006C5143"/>
    <w:rsid w:val="006C71BC"/>
    <w:rsid w:val="006D2337"/>
    <w:rsid w:val="006D567B"/>
    <w:rsid w:val="006E03AD"/>
    <w:rsid w:val="006E2A46"/>
    <w:rsid w:val="006F2AEB"/>
    <w:rsid w:val="006F57A0"/>
    <w:rsid w:val="006F582D"/>
    <w:rsid w:val="00700C65"/>
    <w:rsid w:val="0071515C"/>
    <w:rsid w:val="00717B6F"/>
    <w:rsid w:val="007316F0"/>
    <w:rsid w:val="00750ACD"/>
    <w:rsid w:val="0075274D"/>
    <w:rsid w:val="007542AA"/>
    <w:rsid w:val="007710E0"/>
    <w:rsid w:val="0077123A"/>
    <w:rsid w:val="00777C6A"/>
    <w:rsid w:val="00786CCA"/>
    <w:rsid w:val="007870F2"/>
    <w:rsid w:val="00793A5B"/>
    <w:rsid w:val="00796405"/>
    <w:rsid w:val="007A107D"/>
    <w:rsid w:val="007A2683"/>
    <w:rsid w:val="007A3BBF"/>
    <w:rsid w:val="007A77D9"/>
    <w:rsid w:val="007B057D"/>
    <w:rsid w:val="007B7CA9"/>
    <w:rsid w:val="007D47DE"/>
    <w:rsid w:val="007E65FA"/>
    <w:rsid w:val="007F1746"/>
    <w:rsid w:val="007F5B3C"/>
    <w:rsid w:val="008024A1"/>
    <w:rsid w:val="00811872"/>
    <w:rsid w:val="00814560"/>
    <w:rsid w:val="00817577"/>
    <w:rsid w:val="008206C3"/>
    <w:rsid w:val="00826441"/>
    <w:rsid w:val="00841777"/>
    <w:rsid w:val="00851802"/>
    <w:rsid w:val="00855F3A"/>
    <w:rsid w:val="00865CA0"/>
    <w:rsid w:val="008675C1"/>
    <w:rsid w:val="008851EE"/>
    <w:rsid w:val="00890610"/>
    <w:rsid w:val="008B59F9"/>
    <w:rsid w:val="008B7212"/>
    <w:rsid w:val="008B7FB2"/>
    <w:rsid w:val="008D1A49"/>
    <w:rsid w:val="008D302D"/>
    <w:rsid w:val="008E2E86"/>
    <w:rsid w:val="008E6B87"/>
    <w:rsid w:val="008F4517"/>
    <w:rsid w:val="00903E97"/>
    <w:rsid w:val="00915B49"/>
    <w:rsid w:val="0091724A"/>
    <w:rsid w:val="009368D4"/>
    <w:rsid w:val="00946E41"/>
    <w:rsid w:val="009658BA"/>
    <w:rsid w:val="00977F42"/>
    <w:rsid w:val="00980DF0"/>
    <w:rsid w:val="00981F33"/>
    <w:rsid w:val="009872E0"/>
    <w:rsid w:val="00992D5F"/>
    <w:rsid w:val="009A78E4"/>
    <w:rsid w:val="009B33E4"/>
    <w:rsid w:val="009B4B34"/>
    <w:rsid w:val="009C7496"/>
    <w:rsid w:val="009E0133"/>
    <w:rsid w:val="009F52E3"/>
    <w:rsid w:val="00A2187E"/>
    <w:rsid w:val="00A228BB"/>
    <w:rsid w:val="00A30250"/>
    <w:rsid w:val="00A366AA"/>
    <w:rsid w:val="00A37808"/>
    <w:rsid w:val="00A46E15"/>
    <w:rsid w:val="00A525F1"/>
    <w:rsid w:val="00A55D93"/>
    <w:rsid w:val="00A60B4E"/>
    <w:rsid w:val="00A6238A"/>
    <w:rsid w:val="00A70120"/>
    <w:rsid w:val="00A719FE"/>
    <w:rsid w:val="00A87A8E"/>
    <w:rsid w:val="00A900F4"/>
    <w:rsid w:val="00A95ADB"/>
    <w:rsid w:val="00A96FBE"/>
    <w:rsid w:val="00AA2FD6"/>
    <w:rsid w:val="00AB0569"/>
    <w:rsid w:val="00AD52D0"/>
    <w:rsid w:val="00AE087D"/>
    <w:rsid w:val="00AF7008"/>
    <w:rsid w:val="00B14E85"/>
    <w:rsid w:val="00B16F3C"/>
    <w:rsid w:val="00B177C4"/>
    <w:rsid w:val="00B21F12"/>
    <w:rsid w:val="00B343E2"/>
    <w:rsid w:val="00B37913"/>
    <w:rsid w:val="00B54B42"/>
    <w:rsid w:val="00B7110A"/>
    <w:rsid w:val="00B723BA"/>
    <w:rsid w:val="00B74E6A"/>
    <w:rsid w:val="00B7679B"/>
    <w:rsid w:val="00B93486"/>
    <w:rsid w:val="00B9770E"/>
    <w:rsid w:val="00BA60AA"/>
    <w:rsid w:val="00BA6B00"/>
    <w:rsid w:val="00BB07BA"/>
    <w:rsid w:val="00BC605D"/>
    <w:rsid w:val="00BD1185"/>
    <w:rsid w:val="00BD144C"/>
    <w:rsid w:val="00BD325E"/>
    <w:rsid w:val="00BE2479"/>
    <w:rsid w:val="00BE3592"/>
    <w:rsid w:val="00BE617C"/>
    <w:rsid w:val="00BF1CE8"/>
    <w:rsid w:val="00C06958"/>
    <w:rsid w:val="00C11835"/>
    <w:rsid w:val="00C12ACB"/>
    <w:rsid w:val="00C20754"/>
    <w:rsid w:val="00C30A53"/>
    <w:rsid w:val="00C46892"/>
    <w:rsid w:val="00C4787D"/>
    <w:rsid w:val="00C5072A"/>
    <w:rsid w:val="00C62BD4"/>
    <w:rsid w:val="00C66FFD"/>
    <w:rsid w:val="00C747CB"/>
    <w:rsid w:val="00C80C4E"/>
    <w:rsid w:val="00CC7092"/>
    <w:rsid w:val="00CC7445"/>
    <w:rsid w:val="00CD3005"/>
    <w:rsid w:val="00CE1E12"/>
    <w:rsid w:val="00CE1E85"/>
    <w:rsid w:val="00CE5879"/>
    <w:rsid w:val="00CE7CB1"/>
    <w:rsid w:val="00CF01EA"/>
    <w:rsid w:val="00CF4C74"/>
    <w:rsid w:val="00D03051"/>
    <w:rsid w:val="00D0607D"/>
    <w:rsid w:val="00D07762"/>
    <w:rsid w:val="00D22D7D"/>
    <w:rsid w:val="00D421EB"/>
    <w:rsid w:val="00D44261"/>
    <w:rsid w:val="00D54C91"/>
    <w:rsid w:val="00D75EF0"/>
    <w:rsid w:val="00D90A8A"/>
    <w:rsid w:val="00D94C8D"/>
    <w:rsid w:val="00DA3566"/>
    <w:rsid w:val="00DB16FE"/>
    <w:rsid w:val="00DB2C2D"/>
    <w:rsid w:val="00DC039F"/>
    <w:rsid w:val="00DC5B07"/>
    <w:rsid w:val="00DD41CA"/>
    <w:rsid w:val="00DE3A89"/>
    <w:rsid w:val="00DF34CD"/>
    <w:rsid w:val="00DF3A06"/>
    <w:rsid w:val="00DF61DF"/>
    <w:rsid w:val="00E22CF5"/>
    <w:rsid w:val="00E25981"/>
    <w:rsid w:val="00E2634C"/>
    <w:rsid w:val="00E343C0"/>
    <w:rsid w:val="00E3635C"/>
    <w:rsid w:val="00E44846"/>
    <w:rsid w:val="00E541B7"/>
    <w:rsid w:val="00E60637"/>
    <w:rsid w:val="00E60FA8"/>
    <w:rsid w:val="00E70A16"/>
    <w:rsid w:val="00E7180D"/>
    <w:rsid w:val="00E93F23"/>
    <w:rsid w:val="00EB7224"/>
    <w:rsid w:val="00EC06AE"/>
    <w:rsid w:val="00ED3107"/>
    <w:rsid w:val="00ED7D2F"/>
    <w:rsid w:val="00EF003B"/>
    <w:rsid w:val="00EF464C"/>
    <w:rsid w:val="00F01287"/>
    <w:rsid w:val="00F049B5"/>
    <w:rsid w:val="00F05C83"/>
    <w:rsid w:val="00F32D29"/>
    <w:rsid w:val="00F41EF7"/>
    <w:rsid w:val="00F43D01"/>
    <w:rsid w:val="00F4518E"/>
    <w:rsid w:val="00F55E47"/>
    <w:rsid w:val="00F65968"/>
    <w:rsid w:val="00F82C3C"/>
    <w:rsid w:val="00F82C83"/>
    <w:rsid w:val="00F961A4"/>
    <w:rsid w:val="00FA36CF"/>
    <w:rsid w:val="00FA7DEC"/>
    <w:rsid w:val="00FF1228"/>
    <w:rsid w:val="00FF4DAB"/>
    <w:rsid w:val="00FF4F0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872"/>
    <w:pPr>
      <w:suppressAutoHyphens/>
      <w:spacing w:after="0" w:line="240" w:lineRule="auto"/>
    </w:pPr>
    <w:rPr>
      <w:rFonts w:ascii="Times New Roman" w:eastAsia="Times New Roman" w:hAnsi="Times New Roman" w:cs="Times New Roman"/>
      <w:sz w:val="20"/>
      <w:szCs w:val="24"/>
    </w:rPr>
  </w:style>
  <w:style w:type="paragraph" w:styleId="Ttulo1">
    <w:name w:val="heading 1"/>
    <w:basedOn w:val="Normal"/>
    <w:next w:val="Normal"/>
    <w:link w:val="Ttulo1Car"/>
    <w:uiPriority w:val="9"/>
    <w:qFormat/>
    <w:rsid w:val="009172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1724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57872"/>
    <w:pPr>
      <w:tabs>
        <w:tab w:val="center" w:pos="4252"/>
        <w:tab w:val="right" w:pos="8504"/>
      </w:tabs>
    </w:pPr>
    <w:rPr>
      <w:lang w:val="es-ES_tradnl"/>
    </w:rPr>
  </w:style>
  <w:style w:type="character" w:customStyle="1" w:styleId="EncabezadoCar">
    <w:name w:val="Encabezado Car"/>
    <w:basedOn w:val="Fuentedeprrafopredeter"/>
    <w:link w:val="Encabezado"/>
    <w:rsid w:val="00257872"/>
    <w:rPr>
      <w:rFonts w:ascii="Times New Roman" w:eastAsia="Times New Roman" w:hAnsi="Times New Roman" w:cs="Times New Roman"/>
      <w:sz w:val="20"/>
      <w:szCs w:val="24"/>
      <w:lang w:val="es-ES_tradnl"/>
    </w:rPr>
  </w:style>
  <w:style w:type="paragraph" w:customStyle="1" w:styleId="Contenidodelatabla">
    <w:name w:val="Contenido de la tabla"/>
    <w:basedOn w:val="Textoindependiente"/>
    <w:rsid w:val="00257872"/>
    <w:pPr>
      <w:suppressLineNumbers/>
      <w:spacing w:after="0"/>
    </w:pPr>
    <w:rPr>
      <w:sz w:val="16"/>
      <w:lang w:val="es-ES_tradnl"/>
    </w:rPr>
  </w:style>
  <w:style w:type="paragraph" w:styleId="Textoindependiente">
    <w:name w:val="Body Text"/>
    <w:basedOn w:val="Normal"/>
    <w:link w:val="TextoindependienteCar"/>
    <w:uiPriority w:val="99"/>
    <w:unhideWhenUsed/>
    <w:rsid w:val="00257872"/>
    <w:pPr>
      <w:spacing w:after="120"/>
    </w:pPr>
  </w:style>
  <w:style w:type="character" w:customStyle="1" w:styleId="TextoindependienteCar">
    <w:name w:val="Texto independiente Car"/>
    <w:basedOn w:val="Fuentedeprrafopredeter"/>
    <w:link w:val="Textoindependiente"/>
    <w:uiPriority w:val="99"/>
    <w:rsid w:val="00257872"/>
    <w:rPr>
      <w:rFonts w:ascii="Times New Roman" w:eastAsia="Times New Roman" w:hAnsi="Times New Roman" w:cs="Times New Roman"/>
      <w:sz w:val="20"/>
      <w:szCs w:val="24"/>
    </w:rPr>
  </w:style>
  <w:style w:type="paragraph" w:styleId="Textodeglobo">
    <w:name w:val="Balloon Text"/>
    <w:basedOn w:val="Normal"/>
    <w:link w:val="TextodegloboCar"/>
    <w:uiPriority w:val="99"/>
    <w:semiHidden/>
    <w:unhideWhenUsed/>
    <w:rsid w:val="00257872"/>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872"/>
    <w:rPr>
      <w:rFonts w:ascii="Tahoma" w:eastAsia="Times New Roman" w:hAnsi="Tahoma" w:cs="Tahoma"/>
      <w:sz w:val="16"/>
      <w:szCs w:val="16"/>
    </w:rPr>
  </w:style>
  <w:style w:type="paragraph" w:styleId="Prrafodelista">
    <w:name w:val="List Paragraph"/>
    <w:basedOn w:val="Normal"/>
    <w:uiPriority w:val="34"/>
    <w:qFormat/>
    <w:rsid w:val="00257872"/>
    <w:pPr>
      <w:ind w:left="720"/>
      <w:contextualSpacing/>
    </w:pPr>
  </w:style>
  <w:style w:type="paragraph" w:styleId="Piedepgina">
    <w:name w:val="footer"/>
    <w:basedOn w:val="Normal"/>
    <w:link w:val="PiedepginaCar"/>
    <w:uiPriority w:val="99"/>
    <w:unhideWhenUsed/>
    <w:rsid w:val="008F4517"/>
    <w:pPr>
      <w:tabs>
        <w:tab w:val="center" w:pos="4419"/>
        <w:tab w:val="right" w:pos="8838"/>
      </w:tabs>
    </w:pPr>
  </w:style>
  <w:style w:type="character" w:customStyle="1" w:styleId="PiedepginaCar">
    <w:name w:val="Pie de página Car"/>
    <w:basedOn w:val="Fuentedeprrafopredeter"/>
    <w:link w:val="Piedepgina"/>
    <w:uiPriority w:val="99"/>
    <w:rsid w:val="008F4517"/>
    <w:rPr>
      <w:rFonts w:ascii="Times New Roman" w:eastAsia="Times New Roman" w:hAnsi="Times New Roman" w:cs="Times New Roman"/>
      <w:sz w:val="20"/>
      <w:szCs w:val="24"/>
    </w:rPr>
  </w:style>
  <w:style w:type="paragraph" w:styleId="Epgrafe">
    <w:name w:val="caption"/>
    <w:basedOn w:val="Normal"/>
    <w:next w:val="Normal"/>
    <w:uiPriority w:val="35"/>
    <w:unhideWhenUsed/>
    <w:qFormat/>
    <w:rsid w:val="00980DF0"/>
    <w:pPr>
      <w:spacing w:after="200"/>
    </w:pPr>
    <w:rPr>
      <w:b/>
      <w:bCs/>
      <w:color w:val="4F81BD" w:themeColor="accent1"/>
      <w:sz w:val="18"/>
      <w:szCs w:val="18"/>
    </w:rPr>
  </w:style>
  <w:style w:type="table" w:styleId="Tablaconcuadrcula">
    <w:name w:val="Table Grid"/>
    <w:basedOn w:val="Tablanormal"/>
    <w:uiPriority w:val="59"/>
    <w:rsid w:val="008E6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46892"/>
    <w:pPr>
      <w:spacing w:after="0" w:line="240" w:lineRule="auto"/>
    </w:pPr>
  </w:style>
  <w:style w:type="character" w:customStyle="1" w:styleId="SinespaciadoCar">
    <w:name w:val="Sin espaciado Car"/>
    <w:basedOn w:val="Fuentedeprrafopredeter"/>
    <w:link w:val="Sinespaciado"/>
    <w:uiPriority w:val="1"/>
    <w:locked/>
    <w:rsid w:val="00312F3A"/>
  </w:style>
  <w:style w:type="character" w:customStyle="1" w:styleId="Ttulo1Car">
    <w:name w:val="Título 1 Car"/>
    <w:basedOn w:val="Fuentedeprrafopredeter"/>
    <w:link w:val="Ttulo1"/>
    <w:uiPriority w:val="9"/>
    <w:rsid w:val="0091724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1724A"/>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91724A"/>
    <w:pPr>
      <w:ind w:left="283" w:hanging="283"/>
      <w:contextualSpacing/>
    </w:pPr>
  </w:style>
  <w:style w:type="paragraph" w:styleId="Lista2">
    <w:name w:val="List 2"/>
    <w:basedOn w:val="Normal"/>
    <w:uiPriority w:val="99"/>
    <w:unhideWhenUsed/>
    <w:rsid w:val="0091724A"/>
    <w:pPr>
      <w:ind w:left="566" w:hanging="283"/>
      <w:contextualSpacing/>
    </w:pPr>
  </w:style>
  <w:style w:type="paragraph" w:styleId="Encabezadodemensaje">
    <w:name w:val="Message Header"/>
    <w:basedOn w:val="Normal"/>
    <w:link w:val="EncabezadodemensajeCar"/>
    <w:uiPriority w:val="99"/>
    <w:unhideWhenUsed/>
    <w:rsid w:val="0091724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rsid w:val="0091724A"/>
    <w:rPr>
      <w:rFonts w:asciiTheme="majorHAnsi" w:eastAsiaTheme="majorEastAsia" w:hAnsiTheme="majorHAnsi" w:cstheme="majorBidi"/>
      <w:sz w:val="24"/>
      <w:szCs w:val="24"/>
      <w:shd w:val="pct20" w:color="auto" w:fill="auto"/>
    </w:rPr>
  </w:style>
  <w:style w:type="paragraph" w:styleId="Sangradetextonormal">
    <w:name w:val="Body Text Indent"/>
    <w:basedOn w:val="Normal"/>
    <w:link w:val="SangradetextonormalCar"/>
    <w:uiPriority w:val="99"/>
    <w:unhideWhenUsed/>
    <w:rsid w:val="0091724A"/>
    <w:pPr>
      <w:spacing w:after="120"/>
      <w:ind w:left="283"/>
    </w:pPr>
  </w:style>
  <w:style w:type="character" w:customStyle="1" w:styleId="SangradetextonormalCar">
    <w:name w:val="Sangría de texto normal Car"/>
    <w:basedOn w:val="Fuentedeprrafopredeter"/>
    <w:link w:val="Sangradetextonormal"/>
    <w:uiPriority w:val="99"/>
    <w:rsid w:val="0091724A"/>
    <w:rPr>
      <w:rFonts w:ascii="Times New Roman" w:eastAsia="Times New Roman" w:hAnsi="Times New Roman" w:cs="Times New Roman"/>
      <w:sz w:val="20"/>
      <w:szCs w:val="24"/>
    </w:rPr>
  </w:style>
  <w:style w:type="paragraph" w:styleId="Textoindependienteprimerasangra2">
    <w:name w:val="Body Text First Indent 2"/>
    <w:basedOn w:val="Sangradetextonormal"/>
    <w:link w:val="Textoindependienteprimerasangra2Car"/>
    <w:uiPriority w:val="99"/>
    <w:unhideWhenUsed/>
    <w:rsid w:val="0091724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1724A"/>
    <w:rPr>
      <w:rFonts w:ascii="Times New Roman" w:eastAsia="Times New Roman" w:hAnsi="Times New Roman" w:cs="Times New Roman"/>
      <w:sz w:val="20"/>
      <w:szCs w:val="24"/>
    </w:rPr>
  </w:style>
  <w:style w:type="character" w:styleId="Refdecomentario">
    <w:name w:val="annotation reference"/>
    <w:basedOn w:val="Fuentedeprrafopredeter"/>
    <w:uiPriority w:val="99"/>
    <w:semiHidden/>
    <w:unhideWhenUsed/>
    <w:rsid w:val="003E45C8"/>
    <w:rPr>
      <w:sz w:val="16"/>
      <w:szCs w:val="16"/>
    </w:rPr>
  </w:style>
  <w:style w:type="paragraph" w:styleId="Textocomentario">
    <w:name w:val="annotation text"/>
    <w:basedOn w:val="Normal"/>
    <w:link w:val="TextocomentarioCar"/>
    <w:uiPriority w:val="99"/>
    <w:semiHidden/>
    <w:unhideWhenUsed/>
    <w:rsid w:val="003E45C8"/>
    <w:rPr>
      <w:szCs w:val="20"/>
    </w:rPr>
  </w:style>
  <w:style w:type="character" w:customStyle="1" w:styleId="TextocomentarioCar">
    <w:name w:val="Texto comentario Car"/>
    <w:basedOn w:val="Fuentedeprrafopredeter"/>
    <w:link w:val="Textocomentario"/>
    <w:uiPriority w:val="99"/>
    <w:semiHidden/>
    <w:rsid w:val="003E45C8"/>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E45C8"/>
    <w:rPr>
      <w:b/>
      <w:bCs/>
    </w:rPr>
  </w:style>
  <w:style w:type="character" w:customStyle="1" w:styleId="AsuntodelcomentarioCar">
    <w:name w:val="Asunto del comentario Car"/>
    <w:basedOn w:val="TextocomentarioCar"/>
    <w:link w:val="Asuntodelcomentario"/>
    <w:uiPriority w:val="99"/>
    <w:semiHidden/>
    <w:rsid w:val="003E45C8"/>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872"/>
    <w:pPr>
      <w:suppressAutoHyphens/>
      <w:spacing w:after="0" w:line="240" w:lineRule="auto"/>
    </w:pPr>
    <w:rPr>
      <w:rFonts w:ascii="Times New Roman" w:eastAsia="Times New Roman" w:hAnsi="Times New Roman" w:cs="Times New Roman"/>
      <w:sz w:val="20"/>
      <w:szCs w:val="24"/>
    </w:rPr>
  </w:style>
  <w:style w:type="paragraph" w:styleId="Ttulo1">
    <w:name w:val="heading 1"/>
    <w:basedOn w:val="Normal"/>
    <w:next w:val="Normal"/>
    <w:link w:val="Ttulo1Car"/>
    <w:uiPriority w:val="9"/>
    <w:qFormat/>
    <w:rsid w:val="009172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1724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57872"/>
    <w:pPr>
      <w:tabs>
        <w:tab w:val="center" w:pos="4252"/>
        <w:tab w:val="right" w:pos="8504"/>
      </w:tabs>
    </w:pPr>
    <w:rPr>
      <w:lang w:val="es-ES_tradnl"/>
    </w:rPr>
  </w:style>
  <w:style w:type="character" w:customStyle="1" w:styleId="EncabezadoCar">
    <w:name w:val="Encabezado Car"/>
    <w:basedOn w:val="Fuentedeprrafopredeter"/>
    <w:link w:val="Encabezado"/>
    <w:rsid w:val="00257872"/>
    <w:rPr>
      <w:rFonts w:ascii="Times New Roman" w:eastAsia="Times New Roman" w:hAnsi="Times New Roman" w:cs="Times New Roman"/>
      <w:sz w:val="20"/>
      <w:szCs w:val="24"/>
      <w:lang w:val="es-ES_tradnl"/>
    </w:rPr>
  </w:style>
  <w:style w:type="paragraph" w:customStyle="1" w:styleId="Contenidodelatabla">
    <w:name w:val="Contenido de la tabla"/>
    <w:basedOn w:val="Textoindependiente"/>
    <w:rsid w:val="00257872"/>
    <w:pPr>
      <w:suppressLineNumbers/>
      <w:spacing w:after="0"/>
    </w:pPr>
    <w:rPr>
      <w:sz w:val="16"/>
      <w:lang w:val="es-ES_tradnl"/>
    </w:rPr>
  </w:style>
  <w:style w:type="paragraph" w:styleId="Textoindependiente">
    <w:name w:val="Body Text"/>
    <w:basedOn w:val="Normal"/>
    <w:link w:val="TextoindependienteCar"/>
    <w:uiPriority w:val="99"/>
    <w:unhideWhenUsed/>
    <w:rsid w:val="00257872"/>
    <w:pPr>
      <w:spacing w:after="120"/>
    </w:pPr>
  </w:style>
  <w:style w:type="character" w:customStyle="1" w:styleId="TextoindependienteCar">
    <w:name w:val="Texto independiente Car"/>
    <w:basedOn w:val="Fuentedeprrafopredeter"/>
    <w:link w:val="Textoindependiente"/>
    <w:uiPriority w:val="99"/>
    <w:rsid w:val="00257872"/>
    <w:rPr>
      <w:rFonts w:ascii="Times New Roman" w:eastAsia="Times New Roman" w:hAnsi="Times New Roman" w:cs="Times New Roman"/>
      <w:sz w:val="20"/>
      <w:szCs w:val="24"/>
    </w:rPr>
  </w:style>
  <w:style w:type="paragraph" w:styleId="Textodeglobo">
    <w:name w:val="Balloon Text"/>
    <w:basedOn w:val="Normal"/>
    <w:link w:val="TextodegloboCar"/>
    <w:uiPriority w:val="99"/>
    <w:semiHidden/>
    <w:unhideWhenUsed/>
    <w:rsid w:val="00257872"/>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872"/>
    <w:rPr>
      <w:rFonts w:ascii="Tahoma" w:eastAsia="Times New Roman" w:hAnsi="Tahoma" w:cs="Tahoma"/>
      <w:sz w:val="16"/>
      <w:szCs w:val="16"/>
    </w:rPr>
  </w:style>
  <w:style w:type="paragraph" w:styleId="Prrafodelista">
    <w:name w:val="List Paragraph"/>
    <w:basedOn w:val="Normal"/>
    <w:uiPriority w:val="34"/>
    <w:qFormat/>
    <w:rsid w:val="00257872"/>
    <w:pPr>
      <w:ind w:left="720"/>
      <w:contextualSpacing/>
    </w:pPr>
  </w:style>
  <w:style w:type="paragraph" w:styleId="Piedepgina">
    <w:name w:val="footer"/>
    <w:basedOn w:val="Normal"/>
    <w:link w:val="PiedepginaCar"/>
    <w:uiPriority w:val="99"/>
    <w:unhideWhenUsed/>
    <w:rsid w:val="008F4517"/>
    <w:pPr>
      <w:tabs>
        <w:tab w:val="center" w:pos="4419"/>
        <w:tab w:val="right" w:pos="8838"/>
      </w:tabs>
    </w:pPr>
  </w:style>
  <w:style w:type="character" w:customStyle="1" w:styleId="PiedepginaCar">
    <w:name w:val="Pie de página Car"/>
    <w:basedOn w:val="Fuentedeprrafopredeter"/>
    <w:link w:val="Piedepgina"/>
    <w:uiPriority w:val="99"/>
    <w:rsid w:val="008F4517"/>
    <w:rPr>
      <w:rFonts w:ascii="Times New Roman" w:eastAsia="Times New Roman" w:hAnsi="Times New Roman" w:cs="Times New Roman"/>
      <w:sz w:val="20"/>
      <w:szCs w:val="24"/>
    </w:rPr>
  </w:style>
  <w:style w:type="paragraph" w:styleId="Epgrafe">
    <w:name w:val="caption"/>
    <w:basedOn w:val="Normal"/>
    <w:next w:val="Normal"/>
    <w:uiPriority w:val="35"/>
    <w:unhideWhenUsed/>
    <w:qFormat/>
    <w:rsid w:val="00980DF0"/>
    <w:pPr>
      <w:spacing w:after="200"/>
    </w:pPr>
    <w:rPr>
      <w:b/>
      <w:bCs/>
      <w:color w:val="4F81BD" w:themeColor="accent1"/>
      <w:sz w:val="18"/>
      <w:szCs w:val="18"/>
    </w:rPr>
  </w:style>
  <w:style w:type="table" w:styleId="Tablaconcuadrcula">
    <w:name w:val="Table Grid"/>
    <w:basedOn w:val="Tablanormal"/>
    <w:uiPriority w:val="59"/>
    <w:rsid w:val="008E6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46892"/>
    <w:pPr>
      <w:spacing w:after="0" w:line="240" w:lineRule="auto"/>
    </w:pPr>
  </w:style>
  <w:style w:type="character" w:customStyle="1" w:styleId="SinespaciadoCar">
    <w:name w:val="Sin espaciado Car"/>
    <w:basedOn w:val="Fuentedeprrafopredeter"/>
    <w:link w:val="Sinespaciado"/>
    <w:uiPriority w:val="1"/>
    <w:locked/>
    <w:rsid w:val="00312F3A"/>
  </w:style>
  <w:style w:type="character" w:customStyle="1" w:styleId="Ttulo1Car">
    <w:name w:val="Título 1 Car"/>
    <w:basedOn w:val="Fuentedeprrafopredeter"/>
    <w:link w:val="Ttulo1"/>
    <w:uiPriority w:val="9"/>
    <w:rsid w:val="0091724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1724A"/>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91724A"/>
    <w:pPr>
      <w:ind w:left="283" w:hanging="283"/>
      <w:contextualSpacing/>
    </w:pPr>
  </w:style>
  <w:style w:type="paragraph" w:styleId="Lista2">
    <w:name w:val="List 2"/>
    <w:basedOn w:val="Normal"/>
    <w:uiPriority w:val="99"/>
    <w:unhideWhenUsed/>
    <w:rsid w:val="0091724A"/>
    <w:pPr>
      <w:ind w:left="566" w:hanging="283"/>
      <w:contextualSpacing/>
    </w:pPr>
  </w:style>
  <w:style w:type="paragraph" w:styleId="Encabezadodemensaje">
    <w:name w:val="Message Header"/>
    <w:basedOn w:val="Normal"/>
    <w:link w:val="EncabezadodemensajeCar"/>
    <w:uiPriority w:val="99"/>
    <w:unhideWhenUsed/>
    <w:rsid w:val="0091724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rsid w:val="0091724A"/>
    <w:rPr>
      <w:rFonts w:asciiTheme="majorHAnsi" w:eastAsiaTheme="majorEastAsia" w:hAnsiTheme="majorHAnsi" w:cstheme="majorBidi"/>
      <w:sz w:val="24"/>
      <w:szCs w:val="24"/>
      <w:shd w:val="pct20" w:color="auto" w:fill="auto"/>
    </w:rPr>
  </w:style>
  <w:style w:type="paragraph" w:styleId="Sangradetextonormal">
    <w:name w:val="Body Text Indent"/>
    <w:basedOn w:val="Normal"/>
    <w:link w:val="SangradetextonormalCar"/>
    <w:uiPriority w:val="99"/>
    <w:unhideWhenUsed/>
    <w:rsid w:val="0091724A"/>
    <w:pPr>
      <w:spacing w:after="120"/>
      <w:ind w:left="283"/>
    </w:pPr>
  </w:style>
  <w:style w:type="character" w:customStyle="1" w:styleId="SangradetextonormalCar">
    <w:name w:val="Sangría de texto normal Car"/>
    <w:basedOn w:val="Fuentedeprrafopredeter"/>
    <w:link w:val="Sangradetextonormal"/>
    <w:uiPriority w:val="99"/>
    <w:rsid w:val="0091724A"/>
    <w:rPr>
      <w:rFonts w:ascii="Times New Roman" w:eastAsia="Times New Roman" w:hAnsi="Times New Roman" w:cs="Times New Roman"/>
      <w:sz w:val="20"/>
      <w:szCs w:val="24"/>
    </w:rPr>
  </w:style>
  <w:style w:type="paragraph" w:styleId="Textoindependienteprimerasangra2">
    <w:name w:val="Body Text First Indent 2"/>
    <w:basedOn w:val="Sangradetextonormal"/>
    <w:link w:val="Textoindependienteprimerasangra2Car"/>
    <w:uiPriority w:val="99"/>
    <w:unhideWhenUsed/>
    <w:rsid w:val="0091724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1724A"/>
    <w:rPr>
      <w:rFonts w:ascii="Times New Roman" w:eastAsia="Times New Roman" w:hAnsi="Times New Roman" w:cs="Times New Roman"/>
      <w:sz w:val="20"/>
      <w:szCs w:val="24"/>
    </w:rPr>
  </w:style>
  <w:style w:type="character" w:styleId="Refdecomentario">
    <w:name w:val="annotation reference"/>
    <w:basedOn w:val="Fuentedeprrafopredeter"/>
    <w:uiPriority w:val="99"/>
    <w:semiHidden/>
    <w:unhideWhenUsed/>
    <w:rsid w:val="003E45C8"/>
    <w:rPr>
      <w:sz w:val="16"/>
      <w:szCs w:val="16"/>
    </w:rPr>
  </w:style>
  <w:style w:type="paragraph" w:styleId="Textocomentario">
    <w:name w:val="annotation text"/>
    <w:basedOn w:val="Normal"/>
    <w:link w:val="TextocomentarioCar"/>
    <w:uiPriority w:val="99"/>
    <w:semiHidden/>
    <w:unhideWhenUsed/>
    <w:rsid w:val="003E45C8"/>
    <w:rPr>
      <w:szCs w:val="20"/>
    </w:rPr>
  </w:style>
  <w:style w:type="character" w:customStyle="1" w:styleId="TextocomentarioCar">
    <w:name w:val="Texto comentario Car"/>
    <w:basedOn w:val="Fuentedeprrafopredeter"/>
    <w:link w:val="Textocomentario"/>
    <w:uiPriority w:val="99"/>
    <w:semiHidden/>
    <w:rsid w:val="003E45C8"/>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E45C8"/>
    <w:rPr>
      <w:b/>
      <w:bCs/>
    </w:rPr>
  </w:style>
  <w:style w:type="character" w:customStyle="1" w:styleId="AsuntodelcomentarioCar">
    <w:name w:val="Asunto del comentario Car"/>
    <w:basedOn w:val="TextocomentarioCar"/>
    <w:link w:val="Asuntodelcomentario"/>
    <w:uiPriority w:val="99"/>
    <w:semiHidden/>
    <w:rsid w:val="003E45C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58332">
      <w:bodyDiv w:val="1"/>
      <w:marLeft w:val="0"/>
      <w:marRight w:val="0"/>
      <w:marTop w:val="0"/>
      <w:marBottom w:val="0"/>
      <w:divBdr>
        <w:top w:val="none" w:sz="0" w:space="0" w:color="auto"/>
        <w:left w:val="none" w:sz="0" w:space="0" w:color="auto"/>
        <w:bottom w:val="none" w:sz="0" w:space="0" w:color="auto"/>
        <w:right w:val="none" w:sz="0" w:space="0" w:color="auto"/>
      </w:divBdr>
    </w:div>
    <w:div w:id="190135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4BB9C-7D5A-4115-9195-89D0AF329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4616</Words>
  <Characters>25390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Peña Cedeño María Elizabeth</dc:creator>
  <cp:lastModifiedBy>Duque Cevallos Edith Alexandra</cp:lastModifiedBy>
  <cp:revision>9</cp:revision>
  <cp:lastPrinted>2017-05-19T16:07:00Z</cp:lastPrinted>
  <dcterms:created xsi:type="dcterms:W3CDTF">2017-05-20T00:01:00Z</dcterms:created>
  <dcterms:modified xsi:type="dcterms:W3CDTF">2017-05-22T19:46:00Z</dcterms:modified>
</cp:coreProperties>
</file>