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D53" w:rsidRDefault="00066D53" w:rsidP="00066D53">
      <w:pPr>
        <w:jc w:val="both"/>
        <w:rPr>
          <w:rFonts w:ascii="Arial" w:hAnsi="Arial" w:cs="Arial"/>
          <w:b/>
          <w:sz w:val="22"/>
          <w:szCs w:val="22"/>
        </w:rPr>
      </w:pPr>
      <w:r w:rsidRPr="002A41E3">
        <w:rPr>
          <w:rFonts w:ascii="Arial" w:hAnsi="Arial" w:cs="Arial"/>
          <w:b/>
          <w:sz w:val="22"/>
          <w:szCs w:val="22"/>
        </w:rPr>
        <w:t xml:space="preserve">DISEÑO DE ESPECIFICACIONES FUNCIONALES </w:t>
      </w:r>
      <w:r>
        <w:rPr>
          <w:rFonts w:ascii="Arial" w:hAnsi="Arial" w:cs="Arial"/>
          <w:b/>
          <w:sz w:val="22"/>
          <w:szCs w:val="22"/>
        </w:rPr>
        <w:t xml:space="preserve">VERSIÓN MEJORAS AL SISTEMA </w:t>
      </w:r>
    </w:p>
    <w:p w:rsidR="00FC114D" w:rsidRPr="009A5C3A" w:rsidRDefault="00FC114D" w:rsidP="006F791A">
      <w:pPr>
        <w:pStyle w:val="Encabezado"/>
        <w:jc w:val="both"/>
        <w:rPr>
          <w:rFonts w:ascii="Arial" w:hAnsi="Arial" w:cs="Arial"/>
          <w:b/>
          <w:sz w:val="22"/>
          <w:szCs w:val="22"/>
          <w:lang w:val="es-MX"/>
        </w:rPr>
      </w:pPr>
    </w:p>
    <w:tbl>
      <w:tblPr>
        <w:tblW w:w="0" w:type="auto"/>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FC114D" w:rsidRPr="009A5C3A" w:rsidTr="002177A9">
        <w:trPr>
          <w:trHeight w:val="319"/>
        </w:trPr>
        <w:tc>
          <w:tcPr>
            <w:tcW w:w="2958" w:type="dxa"/>
            <w:shd w:val="clear" w:color="auto" w:fill="D9D9D9" w:themeFill="background1" w:themeFillShade="D9"/>
          </w:tcPr>
          <w:p w:rsidR="00FC114D" w:rsidRPr="009A5C3A" w:rsidRDefault="00FC114D" w:rsidP="006F791A">
            <w:pPr>
              <w:pStyle w:val="Piedepgina"/>
              <w:jc w:val="both"/>
              <w:rPr>
                <w:rFonts w:ascii="Arial" w:hAnsi="Arial" w:cs="Arial"/>
                <w:b/>
                <w:sz w:val="22"/>
                <w:szCs w:val="22"/>
              </w:rPr>
            </w:pPr>
            <w:r w:rsidRPr="009A5C3A">
              <w:rPr>
                <w:rFonts w:ascii="Arial" w:hAnsi="Arial" w:cs="Arial"/>
                <w:sz w:val="22"/>
                <w:szCs w:val="22"/>
              </w:rPr>
              <w:t>NOMBRE</w:t>
            </w:r>
          </w:p>
        </w:tc>
        <w:tc>
          <w:tcPr>
            <w:tcW w:w="298" w:type="dxa"/>
            <w:shd w:val="clear" w:color="auto" w:fill="D9D9D9" w:themeFill="background1" w:themeFillShade="D9"/>
          </w:tcPr>
          <w:p w:rsidR="00FC114D" w:rsidRPr="009A5C3A" w:rsidRDefault="00FC114D" w:rsidP="006F791A">
            <w:pPr>
              <w:jc w:val="both"/>
              <w:rPr>
                <w:rFonts w:ascii="Arial" w:hAnsi="Arial" w:cs="Arial"/>
                <w:b/>
                <w:sz w:val="22"/>
                <w:szCs w:val="22"/>
              </w:rPr>
            </w:pPr>
            <w:r w:rsidRPr="009A5C3A">
              <w:rPr>
                <w:rFonts w:ascii="Arial" w:hAnsi="Arial" w:cs="Arial"/>
                <w:b/>
                <w:sz w:val="22"/>
                <w:szCs w:val="22"/>
              </w:rPr>
              <w:t>:</w:t>
            </w:r>
          </w:p>
        </w:tc>
        <w:tc>
          <w:tcPr>
            <w:tcW w:w="5795" w:type="dxa"/>
            <w:shd w:val="clear" w:color="auto" w:fill="D9D9D9" w:themeFill="background1" w:themeFillShade="D9"/>
          </w:tcPr>
          <w:p w:rsidR="00FC114D" w:rsidRPr="009A5C3A" w:rsidRDefault="003F739F" w:rsidP="004247C0">
            <w:pPr>
              <w:jc w:val="both"/>
              <w:rPr>
                <w:rFonts w:ascii="Arial" w:hAnsi="Arial" w:cs="Arial"/>
                <w:sz w:val="22"/>
                <w:szCs w:val="22"/>
              </w:rPr>
            </w:pPr>
            <w:r>
              <w:rPr>
                <w:rFonts w:ascii="Arial" w:hAnsi="Arial" w:cs="Arial"/>
                <w:sz w:val="22"/>
                <w:szCs w:val="22"/>
              </w:rPr>
              <w:t>EMISIÓN</w:t>
            </w:r>
            <w:r w:rsidR="00F04043">
              <w:rPr>
                <w:rFonts w:ascii="Arial" w:hAnsi="Arial" w:cs="Arial"/>
                <w:sz w:val="22"/>
                <w:szCs w:val="22"/>
              </w:rPr>
              <w:t xml:space="preserve"> DE </w:t>
            </w:r>
            <w:r w:rsidR="004247C0">
              <w:rPr>
                <w:rFonts w:ascii="Arial" w:hAnsi="Arial" w:cs="Arial"/>
                <w:sz w:val="22"/>
                <w:szCs w:val="22"/>
              </w:rPr>
              <w:t>AUTOS DE PAGO</w:t>
            </w:r>
          </w:p>
        </w:tc>
      </w:tr>
      <w:tr w:rsidR="00FC114D" w:rsidRPr="009A5C3A" w:rsidTr="002177A9">
        <w:trPr>
          <w:trHeight w:val="306"/>
        </w:trPr>
        <w:tc>
          <w:tcPr>
            <w:tcW w:w="2958" w:type="dxa"/>
            <w:shd w:val="clear" w:color="auto" w:fill="D9D9D9" w:themeFill="background1" w:themeFillShade="D9"/>
          </w:tcPr>
          <w:p w:rsidR="00FC114D" w:rsidRPr="009A5C3A" w:rsidRDefault="00E05B71" w:rsidP="006F791A">
            <w:pPr>
              <w:jc w:val="both"/>
              <w:rPr>
                <w:rFonts w:ascii="Arial" w:hAnsi="Arial" w:cs="Arial"/>
                <w:b/>
                <w:sz w:val="22"/>
                <w:szCs w:val="22"/>
              </w:rPr>
            </w:pPr>
            <w:r w:rsidRPr="009A5C3A">
              <w:rPr>
                <w:rFonts w:ascii="Arial" w:hAnsi="Arial" w:cs="Arial"/>
                <w:sz w:val="22"/>
                <w:szCs w:val="22"/>
              </w:rPr>
              <w:t>ÁREA</w:t>
            </w:r>
            <w:r w:rsidR="00FC114D" w:rsidRPr="009A5C3A">
              <w:rPr>
                <w:rFonts w:ascii="Arial" w:hAnsi="Arial" w:cs="Arial"/>
                <w:b/>
                <w:sz w:val="22"/>
                <w:szCs w:val="22"/>
              </w:rPr>
              <w:tab/>
            </w:r>
          </w:p>
        </w:tc>
        <w:tc>
          <w:tcPr>
            <w:tcW w:w="298" w:type="dxa"/>
            <w:shd w:val="clear" w:color="auto" w:fill="D9D9D9" w:themeFill="background1" w:themeFillShade="D9"/>
          </w:tcPr>
          <w:p w:rsidR="00FC114D" w:rsidRPr="009A5C3A" w:rsidRDefault="00FC114D" w:rsidP="006F791A">
            <w:pPr>
              <w:jc w:val="both"/>
              <w:rPr>
                <w:rFonts w:ascii="Arial" w:hAnsi="Arial" w:cs="Arial"/>
                <w:b/>
                <w:sz w:val="22"/>
                <w:szCs w:val="22"/>
              </w:rPr>
            </w:pPr>
            <w:r w:rsidRPr="009A5C3A">
              <w:rPr>
                <w:rFonts w:ascii="Arial" w:hAnsi="Arial" w:cs="Arial"/>
                <w:b/>
                <w:sz w:val="22"/>
                <w:szCs w:val="22"/>
              </w:rPr>
              <w:t>:</w:t>
            </w:r>
          </w:p>
        </w:tc>
        <w:tc>
          <w:tcPr>
            <w:tcW w:w="5795" w:type="dxa"/>
            <w:shd w:val="clear" w:color="auto" w:fill="D9D9D9" w:themeFill="background1" w:themeFillShade="D9"/>
          </w:tcPr>
          <w:p w:rsidR="00FC114D" w:rsidRPr="009A5C3A" w:rsidRDefault="00236D36" w:rsidP="006F791A">
            <w:pPr>
              <w:jc w:val="both"/>
              <w:rPr>
                <w:rFonts w:ascii="Arial" w:hAnsi="Arial" w:cs="Arial"/>
                <w:sz w:val="22"/>
                <w:szCs w:val="22"/>
              </w:rPr>
            </w:pPr>
            <w:r w:rsidRPr="009A5C3A">
              <w:rPr>
                <w:rFonts w:ascii="Arial" w:hAnsi="Arial" w:cs="Arial"/>
                <w:sz w:val="22"/>
                <w:szCs w:val="22"/>
              </w:rPr>
              <w:t>COACTIVA</w:t>
            </w:r>
          </w:p>
        </w:tc>
      </w:tr>
      <w:tr w:rsidR="00FC114D" w:rsidRPr="009A5C3A" w:rsidTr="002177A9">
        <w:trPr>
          <w:trHeight w:val="319"/>
        </w:trPr>
        <w:tc>
          <w:tcPr>
            <w:tcW w:w="2958" w:type="dxa"/>
            <w:shd w:val="clear" w:color="auto" w:fill="D9D9D9" w:themeFill="background1" w:themeFillShade="D9"/>
          </w:tcPr>
          <w:p w:rsidR="00FC114D" w:rsidRPr="009A5C3A" w:rsidRDefault="00E05B71" w:rsidP="006F791A">
            <w:pPr>
              <w:jc w:val="both"/>
              <w:rPr>
                <w:rFonts w:ascii="Arial" w:hAnsi="Arial" w:cs="Arial"/>
                <w:sz w:val="22"/>
                <w:szCs w:val="22"/>
              </w:rPr>
            </w:pPr>
            <w:r w:rsidRPr="009A5C3A">
              <w:rPr>
                <w:rFonts w:ascii="Arial" w:hAnsi="Arial" w:cs="Arial"/>
                <w:sz w:val="22"/>
                <w:szCs w:val="22"/>
              </w:rPr>
              <w:t>VERSIÓN</w:t>
            </w:r>
          </w:p>
        </w:tc>
        <w:tc>
          <w:tcPr>
            <w:tcW w:w="298" w:type="dxa"/>
            <w:shd w:val="clear" w:color="auto" w:fill="D9D9D9" w:themeFill="background1" w:themeFillShade="D9"/>
          </w:tcPr>
          <w:p w:rsidR="00FC114D" w:rsidRPr="009A5C3A" w:rsidRDefault="00FC114D" w:rsidP="006F791A">
            <w:pPr>
              <w:jc w:val="both"/>
              <w:rPr>
                <w:rFonts w:ascii="Arial" w:hAnsi="Arial" w:cs="Arial"/>
                <w:b/>
                <w:sz w:val="22"/>
                <w:szCs w:val="22"/>
              </w:rPr>
            </w:pPr>
            <w:r w:rsidRPr="009A5C3A">
              <w:rPr>
                <w:rFonts w:ascii="Arial" w:hAnsi="Arial" w:cs="Arial"/>
                <w:b/>
                <w:sz w:val="22"/>
                <w:szCs w:val="22"/>
              </w:rPr>
              <w:t>:</w:t>
            </w:r>
          </w:p>
        </w:tc>
        <w:tc>
          <w:tcPr>
            <w:tcW w:w="5795" w:type="dxa"/>
            <w:shd w:val="clear" w:color="auto" w:fill="D9D9D9" w:themeFill="background1" w:themeFillShade="D9"/>
          </w:tcPr>
          <w:p w:rsidR="00FC114D" w:rsidRPr="009A5C3A" w:rsidRDefault="00066D53" w:rsidP="006F791A">
            <w:pPr>
              <w:jc w:val="both"/>
              <w:rPr>
                <w:rFonts w:ascii="Arial" w:hAnsi="Arial" w:cs="Arial"/>
                <w:sz w:val="22"/>
                <w:szCs w:val="22"/>
              </w:rPr>
            </w:pPr>
            <w:r>
              <w:rPr>
                <w:rFonts w:ascii="Arial" w:hAnsi="Arial" w:cs="Arial"/>
                <w:sz w:val="22"/>
                <w:szCs w:val="22"/>
              </w:rPr>
              <w:t>5</w:t>
            </w:r>
          </w:p>
        </w:tc>
      </w:tr>
    </w:tbl>
    <w:p w:rsidR="00FC114D" w:rsidRPr="009A5C3A" w:rsidRDefault="00FC114D" w:rsidP="006F791A">
      <w:pPr>
        <w:jc w:val="both"/>
        <w:rPr>
          <w:rFonts w:ascii="Arial" w:hAnsi="Arial" w:cs="Arial"/>
          <w:sz w:val="22"/>
          <w:szCs w:val="22"/>
        </w:rPr>
      </w:pPr>
    </w:p>
    <w:p w:rsidR="00905CAF" w:rsidRPr="009A5C3A" w:rsidRDefault="00905CAF" w:rsidP="006F791A">
      <w:pPr>
        <w:jc w:val="both"/>
        <w:rPr>
          <w:rFonts w:ascii="Arial" w:hAnsi="Arial" w:cs="Arial"/>
          <w:b/>
          <w:sz w:val="22"/>
          <w:szCs w:val="22"/>
        </w:rPr>
      </w:pPr>
    </w:p>
    <w:p w:rsidR="00066D53" w:rsidRPr="0023762E" w:rsidRDefault="00066D53" w:rsidP="00066D53">
      <w:pPr>
        <w:pStyle w:val="Encabezadodemensaje"/>
        <w:rPr>
          <w:b/>
        </w:rPr>
      </w:pPr>
      <w:r w:rsidRPr="0023762E">
        <w:rPr>
          <w:b/>
        </w:rPr>
        <w:t>FECHA:</w:t>
      </w:r>
      <w:r>
        <w:rPr>
          <w:b/>
        </w:rPr>
        <w:tab/>
      </w:r>
      <w:r>
        <w:t>19</w:t>
      </w:r>
      <w:r w:rsidRPr="0023762E">
        <w:t xml:space="preserve"> de</w:t>
      </w:r>
      <w:r w:rsidRPr="0023762E">
        <w:rPr>
          <w:b/>
        </w:rPr>
        <w:t xml:space="preserve"> </w:t>
      </w:r>
      <w:r w:rsidRPr="00F049B5">
        <w:t>mayo</w:t>
      </w:r>
      <w:r>
        <w:rPr>
          <w:b/>
        </w:rPr>
        <w:t xml:space="preserve"> </w:t>
      </w:r>
      <w:r w:rsidRPr="0023762E">
        <w:t>de 201</w:t>
      </w:r>
      <w:r>
        <w:t>7</w:t>
      </w:r>
    </w:p>
    <w:p w:rsidR="00905CAF" w:rsidRPr="009A5C3A" w:rsidRDefault="00905CAF" w:rsidP="006F791A">
      <w:pPr>
        <w:jc w:val="both"/>
        <w:rPr>
          <w:rFonts w:ascii="Arial" w:hAnsi="Arial" w:cs="Arial"/>
          <w:b/>
          <w:sz w:val="22"/>
          <w:szCs w:val="22"/>
        </w:rPr>
      </w:pPr>
    </w:p>
    <w:p w:rsidR="00FC114D" w:rsidRPr="009A5C3A" w:rsidRDefault="00FC114D" w:rsidP="006F791A">
      <w:pPr>
        <w:jc w:val="both"/>
        <w:rPr>
          <w:rFonts w:ascii="Arial" w:hAnsi="Arial" w:cs="Arial"/>
          <w:b/>
          <w:sz w:val="22"/>
          <w:szCs w:val="22"/>
        </w:rPr>
      </w:pPr>
      <w:r w:rsidRPr="009A5C3A">
        <w:rPr>
          <w:rFonts w:ascii="Arial" w:hAnsi="Arial" w:cs="Arial"/>
          <w:b/>
          <w:sz w:val="22"/>
          <w:szCs w:val="22"/>
        </w:rPr>
        <w:t>REGISTRO DE FIRMAS</w:t>
      </w:r>
      <w:r w:rsidR="00905CAF" w:rsidRPr="009A5C3A">
        <w:rPr>
          <w:rFonts w:ascii="Arial" w:hAnsi="Arial" w:cs="Arial"/>
          <w:b/>
          <w:sz w:val="22"/>
          <w:szCs w:val="22"/>
        </w:rPr>
        <w:t>:</w:t>
      </w:r>
    </w:p>
    <w:p w:rsidR="00FC114D" w:rsidRPr="009A5C3A" w:rsidRDefault="00FC114D" w:rsidP="006F791A">
      <w:pPr>
        <w:jc w:val="both"/>
        <w:rPr>
          <w:rFonts w:ascii="Arial" w:hAnsi="Arial" w:cs="Arial"/>
          <w:b/>
          <w:sz w:val="22"/>
          <w:szCs w:val="22"/>
        </w:rPr>
      </w:pPr>
    </w:p>
    <w:p w:rsidR="00FC114D" w:rsidRPr="009A5C3A" w:rsidRDefault="00FC114D" w:rsidP="006F791A">
      <w:pPr>
        <w:jc w:val="both"/>
        <w:rPr>
          <w:rFonts w:ascii="Arial" w:hAnsi="Arial" w:cs="Arial"/>
          <w:b/>
          <w:sz w:val="22"/>
          <w:szCs w:val="22"/>
        </w:rPr>
      </w:pPr>
      <w:r w:rsidRPr="009A5C3A">
        <w:rPr>
          <w:rFonts w:ascii="Arial" w:hAnsi="Arial" w:cs="Arial"/>
          <w:b/>
          <w:sz w:val="22"/>
          <w:szCs w:val="22"/>
        </w:rPr>
        <w:t xml:space="preserve">Elaborado Por: </w:t>
      </w:r>
    </w:p>
    <w:p w:rsidR="00FC114D" w:rsidRPr="009A5C3A" w:rsidRDefault="00FC114D" w:rsidP="006F791A">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066D53" w:rsidRPr="002A41E3" w:rsidTr="008B7F1A">
        <w:trPr>
          <w:trHeight w:val="397"/>
        </w:trPr>
        <w:tc>
          <w:tcPr>
            <w:tcW w:w="1685"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Nombre</w:t>
            </w:r>
          </w:p>
        </w:tc>
        <w:tc>
          <w:tcPr>
            <w:tcW w:w="1830"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Cargo</w:t>
            </w:r>
          </w:p>
        </w:tc>
        <w:tc>
          <w:tcPr>
            <w:tcW w:w="2241"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Área</w:t>
            </w:r>
          </w:p>
        </w:tc>
        <w:tc>
          <w:tcPr>
            <w:tcW w:w="3190"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Firma</w:t>
            </w:r>
          </w:p>
        </w:tc>
      </w:tr>
      <w:tr w:rsidR="00066D53" w:rsidRPr="00D43613" w:rsidTr="008B7F1A">
        <w:trPr>
          <w:trHeight w:val="571"/>
        </w:trPr>
        <w:tc>
          <w:tcPr>
            <w:tcW w:w="1685" w:type="dxa"/>
            <w:vAlign w:val="center"/>
          </w:tcPr>
          <w:p w:rsidR="00066D53" w:rsidRPr="00D43613" w:rsidRDefault="00066D53" w:rsidP="008B7F1A">
            <w:pPr>
              <w:jc w:val="both"/>
              <w:rPr>
                <w:rFonts w:ascii="Arial" w:hAnsi="Arial" w:cs="Arial"/>
                <w:bCs/>
                <w:sz w:val="22"/>
                <w:szCs w:val="22"/>
              </w:rPr>
            </w:pPr>
            <w:r w:rsidRPr="00D43613">
              <w:rPr>
                <w:rFonts w:ascii="Arial" w:hAnsi="Arial" w:cs="Arial"/>
                <w:bCs/>
                <w:sz w:val="22"/>
                <w:szCs w:val="22"/>
              </w:rPr>
              <w:t xml:space="preserve">Ab. Edith Duque Cevallos </w:t>
            </w:r>
          </w:p>
        </w:tc>
        <w:tc>
          <w:tcPr>
            <w:tcW w:w="1830" w:type="dxa"/>
            <w:vAlign w:val="center"/>
          </w:tcPr>
          <w:p w:rsidR="00066D53" w:rsidRPr="00D43613" w:rsidRDefault="00066D53" w:rsidP="008B7F1A">
            <w:pPr>
              <w:jc w:val="both"/>
              <w:rPr>
                <w:rFonts w:ascii="Arial" w:hAnsi="Arial" w:cs="Arial"/>
                <w:bCs/>
                <w:sz w:val="22"/>
                <w:szCs w:val="22"/>
              </w:rPr>
            </w:pPr>
            <w:r w:rsidRPr="00D43613">
              <w:rPr>
                <w:rFonts w:ascii="Arial" w:hAnsi="Arial" w:cs="Arial"/>
                <w:bCs/>
                <w:sz w:val="22"/>
                <w:szCs w:val="22"/>
              </w:rPr>
              <w:t xml:space="preserve">Delegada Juez de Coactiva </w:t>
            </w:r>
          </w:p>
        </w:tc>
        <w:tc>
          <w:tcPr>
            <w:tcW w:w="2241" w:type="dxa"/>
            <w:vAlign w:val="center"/>
          </w:tcPr>
          <w:p w:rsidR="00066D53" w:rsidRPr="00D43613" w:rsidRDefault="00066D53" w:rsidP="008B7F1A">
            <w:pPr>
              <w:jc w:val="both"/>
              <w:rPr>
                <w:rFonts w:ascii="Arial" w:hAnsi="Arial" w:cs="Arial"/>
                <w:bCs/>
                <w:sz w:val="22"/>
                <w:szCs w:val="22"/>
              </w:rPr>
            </w:pPr>
            <w:r w:rsidRPr="00D43613">
              <w:rPr>
                <w:rFonts w:ascii="Arial" w:hAnsi="Arial" w:cs="Arial"/>
                <w:bCs/>
                <w:sz w:val="22"/>
                <w:szCs w:val="22"/>
              </w:rPr>
              <w:t>INAF</w:t>
            </w:r>
          </w:p>
        </w:tc>
        <w:tc>
          <w:tcPr>
            <w:tcW w:w="3190" w:type="dxa"/>
            <w:vAlign w:val="center"/>
          </w:tcPr>
          <w:p w:rsidR="00066D53" w:rsidRPr="00D43613" w:rsidRDefault="00066D53" w:rsidP="008B7F1A">
            <w:pPr>
              <w:jc w:val="both"/>
              <w:rPr>
                <w:rFonts w:ascii="Arial" w:hAnsi="Arial" w:cs="Arial"/>
                <w:b/>
                <w:sz w:val="22"/>
                <w:szCs w:val="22"/>
              </w:rPr>
            </w:pPr>
          </w:p>
        </w:tc>
      </w:tr>
      <w:tr w:rsidR="00066D53" w:rsidRPr="002A41E3" w:rsidTr="008B7F1A">
        <w:trPr>
          <w:trHeight w:val="571"/>
        </w:trPr>
        <w:tc>
          <w:tcPr>
            <w:tcW w:w="1685" w:type="dxa"/>
            <w:vAlign w:val="center"/>
          </w:tcPr>
          <w:p w:rsidR="00066D53" w:rsidRPr="00D43613" w:rsidRDefault="00066D53" w:rsidP="008B7F1A">
            <w:pPr>
              <w:jc w:val="both"/>
              <w:rPr>
                <w:rFonts w:ascii="Arial" w:hAnsi="Arial" w:cs="Arial"/>
                <w:bCs/>
                <w:sz w:val="22"/>
                <w:szCs w:val="22"/>
              </w:rPr>
            </w:pPr>
            <w:r w:rsidRPr="00D43613">
              <w:rPr>
                <w:rFonts w:ascii="Arial" w:hAnsi="Arial" w:cs="Arial"/>
                <w:bCs/>
                <w:sz w:val="22"/>
                <w:szCs w:val="22"/>
              </w:rPr>
              <w:t xml:space="preserve">Ing. Noralma Chimbo </w:t>
            </w:r>
            <w:r>
              <w:rPr>
                <w:rFonts w:ascii="Arial" w:hAnsi="Arial" w:cs="Arial"/>
                <w:bCs/>
                <w:sz w:val="22"/>
                <w:szCs w:val="22"/>
              </w:rPr>
              <w:t xml:space="preserve">Jimenez </w:t>
            </w:r>
          </w:p>
        </w:tc>
        <w:tc>
          <w:tcPr>
            <w:tcW w:w="1830" w:type="dxa"/>
            <w:vAlign w:val="center"/>
          </w:tcPr>
          <w:p w:rsidR="00066D53" w:rsidRPr="00D43613" w:rsidRDefault="00066D53" w:rsidP="008B7F1A">
            <w:pPr>
              <w:jc w:val="both"/>
              <w:rPr>
                <w:rFonts w:ascii="Arial" w:hAnsi="Arial" w:cs="Arial"/>
                <w:bCs/>
                <w:sz w:val="22"/>
                <w:szCs w:val="22"/>
              </w:rPr>
            </w:pPr>
            <w:r w:rsidRPr="00D43613">
              <w:rPr>
                <w:rFonts w:ascii="Arial" w:hAnsi="Arial" w:cs="Arial"/>
                <w:bCs/>
                <w:sz w:val="22"/>
                <w:szCs w:val="22"/>
              </w:rPr>
              <w:t xml:space="preserve">Especialista </w:t>
            </w:r>
            <w:r>
              <w:rPr>
                <w:rFonts w:ascii="Arial" w:hAnsi="Arial" w:cs="Arial"/>
                <w:bCs/>
                <w:sz w:val="22"/>
                <w:szCs w:val="22"/>
              </w:rPr>
              <w:t xml:space="preserve">Administrativo 1 </w:t>
            </w:r>
          </w:p>
        </w:tc>
        <w:tc>
          <w:tcPr>
            <w:tcW w:w="2241" w:type="dxa"/>
            <w:vAlign w:val="center"/>
          </w:tcPr>
          <w:p w:rsidR="00066D53" w:rsidRPr="00D43613" w:rsidRDefault="00066D53" w:rsidP="008B7F1A">
            <w:pPr>
              <w:jc w:val="both"/>
              <w:rPr>
                <w:rFonts w:ascii="Arial" w:hAnsi="Arial" w:cs="Arial"/>
                <w:bCs/>
                <w:sz w:val="22"/>
                <w:szCs w:val="22"/>
              </w:rPr>
            </w:pPr>
            <w:r w:rsidRPr="00D43613">
              <w:rPr>
                <w:rFonts w:ascii="Arial" w:hAnsi="Arial" w:cs="Arial"/>
                <w:bCs/>
                <w:sz w:val="22"/>
                <w:szCs w:val="22"/>
              </w:rPr>
              <w:t xml:space="preserve">INAF </w:t>
            </w:r>
          </w:p>
        </w:tc>
        <w:tc>
          <w:tcPr>
            <w:tcW w:w="3190" w:type="dxa"/>
            <w:vAlign w:val="center"/>
          </w:tcPr>
          <w:p w:rsidR="00066D53" w:rsidRPr="002A41E3" w:rsidRDefault="00066D53" w:rsidP="008B7F1A">
            <w:pPr>
              <w:jc w:val="both"/>
              <w:rPr>
                <w:rFonts w:ascii="Arial" w:hAnsi="Arial" w:cs="Arial"/>
                <w:b/>
                <w:sz w:val="22"/>
                <w:szCs w:val="22"/>
              </w:rPr>
            </w:pPr>
          </w:p>
        </w:tc>
      </w:tr>
    </w:tbl>
    <w:p w:rsidR="00066D53" w:rsidRPr="002A41E3" w:rsidRDefault="00066D53" w:rsidP="00066D53">
      <w:pPr>
        <w:jc w:val="both"/>
        <w:rPr>
          <w:rFonts w:ascii="Arial" w:hAnsi="Arial" w:cs="Arial"/>
          <w:b/>
          <w:sz w:val="22"/>
          <w:szCs w:val="22"/>
        </w:rPr>
      </w:pPr>
    </w:p>
    <w:p w:rsidR="00066D53" w:rsidRPr="002A41E3" w:rsidRDefault="00066D53" w:rsidP="00066D53">
      <w:pPr>
        <w:jc w:val="both"/>
        <w:rPr>
          <w:rFonts w:ascii="Arial" w:hAnsi="Arial" w:cs="Arial"/>
          <w:sz w:val="22"/>
          <w:szCs w:val="22"/>
        </w:rPr>
      </w:pPr>
    </w:p>
    <w:p w:rsidR="00066D53" w:rsidRPr="002A41E3" w:rsidRDefault="00066D53" w:rsidP="00066D53">
      <w:pPr>
        <w:jc w:val="both"/>
        <w:rPr>
          <w:rFonts w:ascii="Arial" w:hAnsi="Arial" w:cs="Arial"/>
          <w:b/>
          <w:sz w:val="22"/>
          <w:szCs w:val="22"/>
        </w:rPr>
      </w:pPr>
      <w:r w:rsidRPr="002A41E3">
        <w:rPr>
          <w:rFonts w:ascii="Arial" w:hAnsi="Arial" w:cs="Arial"/>
          <w:b/>
          <w:sz w:val="22"/>
          <w:szCs w:val="22"/>
        </w:rPr>
        <w:t>Revisado por:</w:t>
      </w:r>
    </w:p>
    <w:p w:rsidR="00066D53" w:rsidRPr="002A41E3" w:rsidRDefault="00066D53" w:rsidP="00066D53">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843"/>
        <w:gridCol w:w="2248"/>
        <w:gridCol w:w="3177"/>
      </w:tblGrid>
      <w:tr w:rsidR="00066D53" w:rsidRPr="002A41E3" w:rsidTr="008B7F1A">
        <w:trPr>
          <w:trHeight w:val="439"/>
        </w:trPr>
        <w:tc>
          <w:tcPr>
            <w:tcW w:w="1693"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Nombre</w:t>
            </w:r>
          </w:p>
        </w:tc>
        <w:tc>
          <w:tcPr>
            <w:tcW w:w="1828"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Cargo</w:t>
            </w:r>
          </w:p>
        </w:tc>
        <w:tc>
          <w:tcPr>
            <w:tcW w:w="2248"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Área</w:t>
            </w:r>
          </w:p>
        </w:tc>
        <w:tc>
          <w:tcPr>
            <w:tcW w:w="3177" w:type="dxa"/>
            <w:shd w:val="clear" w:color="auto" w:fill="D9D9D9" w:themeFill="background1" w:themeFillShade="D9"/>
            <w:vAlign w:val="center"/>
          </w:tcPr>
          <w:p w:rsidR="00066D53" w:rsidRPr="002A41E3" w:rsidRDefault="00066D53" w:rsidP="008B7F1A">
            <w:pPr>
              <w:jc w:val="both"/>
              <w:rPr>
                <w:rFonts w:ascii="Arial" w:hAnsi="Arial" w:cs="Arial"/>
                <w:b/>
                <w:sz w:val="22"/>
                <w:szCs w:val="22"/>
              </w:rPr>
            </w:pPr>
            <w:r w:rsidRPr="002A41E3">
              <w:rPr>
                <w:rFonts w:ascii="Arial" w:hAnsi="Arial" w:cs="Arial"/>
                <w:b/>
                <w:sz w:val="22"/>
                <w:szCs w:val="22"/>
              </w:rPr>
              <w:t>Firma</w:t>
            </w:r>
          </w:p>
        </w:tc>
      </w:tr>
      <w:tr w:rsidR="00066D53" w:rsidRPr="002A41E3" w:rsidTr="008B7F1A">
        <w:trPr>
          <w:trHeight w:val="692"/>
        </w:trPr>
        <w:tc>
          <w:tcPr>
            <w:tcW w:w="1693" w:type="dxa"/>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Ing. Fernando Calderon Lopez</w:t>
            </w:r>
          </w:p>
        </w:tc>
        <w:tc>
          <w:tcPr>
            <w:tcW w:w="1828" w:type="dxa"/>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Director Nacional de Tecnología Información y Comunicaciones</w:t>
            </w:r>
          </w:p>
        </w:tc>
        <w:tc>
          <w:tcPr>
            <w:tcW w:w="2248" w:type="dxa"/>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INPTD</w:t>
            </w:r>
          </w:p>
        </w:tc>
        <w:tc>
          <w:tcPr>
            <w:tcW w:w="3177" w:type="dxa"/>
            <w:vAlign w:val="center"/>
          </w:tcPr>
          <w:p w:rsidR="00066D53" w:rsidRPr="002A41E3" w:rsidRDefault="00066D53" w:rsidP="008B7F1A">
            <w:pPr>
              <w:jc w:val="both"/>
              <w:rPr>
                <w:rFonts w:ascii="Arial" w:hAnsi="Arial" w:cs="Arial"/>
                <w:b/>
                <w:sz w:val="22"/>
                <w:szCs w:val="22"/>
              </w:rPr>
            </w:pPr>
          </w:p>
        </w:tc>
      </w:tr>
      <w:tr w:rsidR="00066D53" w:rsidRPr="002A41E3" w:rsidTr="008B7F1A">
        <w:trPr>
          <w:trHeight w:val="692"/>
        </w:trPr>
        <w:tc>
          <w:tcPr>
            <w:tcW w:w="1693" w:type="dxa"/>
            <w:vAlign w:val="center"/>
          </w:tcPr>
          <w:p w:rsidR="00066D53" w:rsidRDefault="00066D53" w:rsidP="008B7F1A">
            <w:pPr>
              <w:jc w:val="both"/>
              <w:rPr>
                <w:rFonts w:ascii="Arial" w:hAnsi="Arial" w:cs="Arial"/>
                <w:bCs/>
                <w:sz w:val="22"/>
                <w:szCs w:val="22"/>
              </w:rPr>
            </w:pPr>
            <w:r>
              <w:rPr>
                <w:rFonts w:ascii="Arial" w:hAnsi="Arial" w:cs="Arial"/>
                <w:bCs/>
                <w:sz w:val="22"/>
                <w:szCs w:val="22"/>
              </w:rPr>
              <w:t xml:space="preserve">Ing. Hugo Alvarado </w:t>
            </w:r>
          </w:p>
        </w:tc>
        <w:tc>
          <w:tcPr>
            <w:tcW w:w="1828" w:type="dxa"/>
            <w:vAlign w:val="center"/>
          </w:tcPr>
          <w:p w:rsidR="00066D53" w:rsidRPr="002A41E3" w:rsidRDefault="00066D53" w:rsidP="008B7F1A">
            <w:pPr>
              <w:jc w:val="both"/>
              <w:rPr>
                <w:rFonts w:ascii="Arial" w:hAnsi="Arial" w:cs="Arial"/>
                <w:bCs/>
                <w:sz w:val="22"/>
                <w:szCs w:val="22"/>
              </w:rPr>
            </w:pPr>
            <w:r w:rsidRPr="002A41E3">
              <w:rPr>
                <w:rFonts w:ascii="Arial" w:hAnsi="Arial" w:cs="Arial"/>
                <w:bCs/>
                <w:sz w:val="22"/>
                <w:szCs w:val="22"/>
              </w:rPr>
              <w:t>Director Nacional Financiero Encargado</w:t>
            </w:r>
          </w:p>
        </w:tc>
        <w:tc>
          <w:tcPr>
            <w:tcW w:w="2248" w:type="dxa"/>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INAF</w:t>
            </w:r>
          </w:p>
        </w:tc>
        <w:tc>
          <w:tcPr>
            <w:tcW w:w="3177" w:type="dxa"/>
            <w:vAlign w:val="center"/>
          </w:tcPr>
          <w:p w:rsidR="00066D53" w:rsidRPr="002A41E3" w:rsidRDefault="00066D53" w:rsidP="008B7F1A">
            <w:pPr>
              <w:jc w:val="both"/>
              <w:rPr>
                <w:rFonts w:ascii="Arial" w:hAnsi="Arial" w:cs="Arial"/>
                <w:b/>
                <w:sz w:val="22"/>
                <w:szCs w:val="22"/>
              </w:rPr>
            </w:pPr>
          </w:p>
        </w:tc>
      </w:tr>
      <w:tr w:rsidR="00066D53" w:rsidRPr="002A41E3" w:rsidTr="008B7F1A">
        <w:trPr>
          <w:trHeight w:val="692"/>
        </w:trPr>
        <w:tc>
          <w:tcPr>
            <w:tcW w:w="1693" w:type="dxa"/>
            <w:tcBorders>
              <w:top w:val="single" w:sz="4" w:space="0" w:color="auto"/>
              <w:left w:val="single" w:sz="4" w:space="0" w:color="auto"/>
              <w:bottom w:val="single" w:sz="4" w:space="0" w:color="auto"/>
              <w:right w:val="single" w:sz="4" w:space="0" w:color="auto"/>
            </w:tcBorders>
            <w:vAlign w:val="center"/>
          </w:tcPr>
          <w:p w:rsidR="00066D53" w:rsidRPr="002A41E3" w:rsidRDefault="00066D53" w:rsidP="008B7F1A">
            <w:pPr>
              <w:jc w:val="both"/>
              <w:rPr>
                <w:rFonts w:ascii="Arial" w:hAnsi="Arial" w:cs="Arial"/>
                <w:bCs/>
                <w:sz w:val="22"/>
                <w:szCs w:val="22"/>
              </w:rPr>
            </w:pPr>
            <w:r w:rsidRPr="002A41E3">
              <w:rPr>
                <w:rFonts w:ascii="Arial" w:hAnsi="Arial" w:cs="Arial"/>
                <w:bCs/>
                <w:sz w:val="22"/>
                <w:szCs w:val="22"/>
              </w:rPr>
              <w:t xml:space="preserve">Ing. </w:t>
            </w:r>
            <w:r>
              <w:rPr>
                <w:rFonts w:ascii="Arial" w:hAnsi="Arial" w:cs="Arial"/>
                <w:bCs/>
                <w:sz w:val="22"/>
                <w:szCs w:val="22"/>
              </w:rPr>
              <w:t xml:space="preserve">Jessica Ramirez </w:t>
            </w:r>
          </w:p>
        </w:tc>
        <w:tc>
          <w:tcPr>
            <w:tcW w:w="1828" w:type="dxa"/>
            <w:tcBorders>
              <w:top w:val="single" w:sz="4" w:space="0" w:color="auto"/>
              <w:left w:val="single" w:sz="4" w:space="0" w:color="auto"/>
              <w:bottom w:val="single" w:sz="4" w:space="0" w:color="auto"/>
              <w:right w:val="single" w:sz="4" w:space="0" w:color="auto"/>
            </w:tcBorders>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Directora Nacional de Organizac</w:t>
            </w:r>
            <w:bookmarkStart w:id="0" w:name="_GoBack"/>
            <w:bookmarkEnd w:id="0"/>
            <w:r>
              <w:rPr>
                <w:rFonts w:ascii="Arial" w:hAnsi="Arial" w:cs="Arial"/>
                <w:bCs/>
                <w:sz w:val="22"/>
                <w:szCs w:val="22"/>
              </w:rPr>
              <w:t xml:space="preserve">ión y Métodos </w:t>
            </w:r>
          </w:p>
        </w:tc>
        <w:tc>
          <w:tcPr>
            <w:tcW w:w="2248" w:type="dxa"/>
            <w:tcBorders>
              <w:top w:val="single" w:sz="4" w:space="0" w:color="auto"/>
              <w:left w:val="single" w:sz="4" w:space="0" w:color="auto"/>
              <w:bottom w:val="single" w:sz="4" w:space="0" w:color="auto"/>
              <w:right w:val="single" w:sz="4" w:space="0" w:color="auto"/>
            </w:tcBorders>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INPTD</w:t>
            </w:r>
          </w:p>
        </w:tc>
        <w:tc>
          <w:tcPr>
            <w:tcW w:w="3177" w:type="dxa"/>
            <w:tcBorders>
              <w:top w:val="single" w:sz="4" w:space="0" w:color="auto"/>
              <w:left w:val="single" w:sz="4" w:space="0" w:color="auto"/>
              <w:bottom w:val="single" w:sz="4" w:space="0" w:color="auto"/>
              <w:right w:val="single" w:sz="4" w:space="0" w:color="auto"/>
            </w:tcBorders>
            <w:vAlign w:val="center"/>
          </w:tcPr>
          <w:p w:rsidR="00066D53" w:rsidRPr="002A41E3" w:rsidRDefault="00066D53" w:rsidP="008B7F1A">
            <w:pPr>
              <w:jc w:val="both"/>
              <w:rPr>
                <w:rFonts w:ascii="Arial" w:hAnsi="Arial" w:cs="Arial"/>
                <w:b/>
                <w:sz w:val="22"/>
                <w:szCs w:val="22"/>
              </w:rPr>
            </w:pPr>
          </w:p>
        </w:tc>
      </w:tr>
      <w:tr w:rsidR="00066D53" w:rsidRPr="002A41E3" w:rsidTr="008B7F1A">
        <w:trPr>
          <w:trHeight w:val="692"/>
        </w:trPr>
        <w:tc>
          <w:tcPr>
            <w:tcW w:w="1693" w:type="dxa"/>
            <w:tcBorders>
              <w:top w:val="single" w:sz="4" w:space="0" w:color="auto"/>
              <w:left w:val="single" w:sz="4" w:space="0" w:color="auto"/>
              <w:bottom w:val="single" w:sz="4" w:space="0" w:color="auto"/>
              <w:right w:val="single" w:sz="4" w:space="0" w:color="auto"/>
            </w:tcBorders>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Ing. Rober Bautista</w:t>
            </w:r>
          </w:p>
        </w:tc>
        <w:tc>
          <w:tcPr>
            <w:tcW w:w="1828" w:type="dxa"/>
            <w:tcBorders>
              <w:top w:val="single" w:sz="4" w:space="0" w:color="auto"/>
              <w:left w:val="single" w:sz="4" w:space="0" w:color="auto"/>
              <w:bottom w:val="single" w:sz="4" w:space="0" w:color="auto"/>
              <w:right w:val="single" w:sz="4" w:space="0" w:color="auto"/>
            </w:tcBorders>
            <w:vAlign w:val="center"/>
          </w:tcPr>
          <w:p w:rsidR="00066D53" w:rsidRPr="00CB21F8" w:rsidRDefault="00066D53" w:rsidP="008B7F1A">
            <w:pPr>
              <w:jc w:val="both"/>
              <w:rPr>
                <w:rFonts w:ascii="Arial" w:hAnsi="Arial" w:cs="Arial"/>
                <w:bCs/>
                <w:sz w:val="22"/>
                <w:szCs w:val="22"/>
              </w:rPr>
            </w:pPr>
            <w:r w:rsidRPr="00CB21F8">
              <w:rPr>
                <w:rFonts w:ascii="Arial" w:hAnsi="Arial" w:cs="Arial"/>
                <w:bCs/>
                <w:sz w:val="22"/>
                <w:szCs w:val="22"/>
                <w:lang w:eastAsia="es-EC"/>
              </w:rPr>
              <w:t>Especialista de tecnología de información y comunicaciones</w:t>
            </w:r>
          </w:p>
        </w:tc>
        <w:tc>
          <w:tcPr>
            <w:tcW w:w="2248" w:type="dxa"/>
            <w:tcBorders>
              <w:top w:val="single" w:sz="4" w:space="0" w:color="auto"/>
              <w:left w:val="single" w:sz="4" w:space="0" w:color="auto"/>
              <w:bottom w:val="single" w:sz="4" w:space="0" w:color="auto"/>
              <w:right w:val="single" w:sz="4" w:space="0" w:color="auto"/>
            </w:tcBorders>
            <w:vAlign w:val="center"/>
          </w:tcPr>
          <w:p w:rsidR="00066D53" w:rsidRPr="002A41E3" w:rsidRDefault="00066D53" w:rsidP="008B7F1A">
            <w:pPr>
              <w:jc w:val="both"/>
              <w:rPr>
                <w:rFonts w:ascii="Arial" w:hAnsi="Arial" w:cs="Arial"/>
                <w:bCs/>
                <w:sz w:val="22"/>
                <w:szCs w:val="22"/>
              </w:rPr>
            </w:pPr>
            <w:r>
              <w:rPr>
                <w:rFonts w:ascii="Arial" w:hAnsi="Arial" w:cs="Arial"/>
                <w:bCs/>
                <w:sz w:val="22"/>
                <w:szCs w:val="22"/>
              </w:rPr>
              <w:t>INPTD</w:t>
            </w:r>
          </w:p>
        </w:tc>
        <w:tc>
          <w:tcPr>
            <w:tcW w:w="3177" w:type="dxa"/>
            <w:tcBorders>
              <w:top w:val="single" w:sz="4" w:space="0" w:color="auto"/>
              <w:left w:val="single" w:sz="4" w:space="0" w:color="auto"/>
              <w:bottom w:val="single" w:sz="4" w:space="0" w:color="auto"/>
              <w:right w:val="single" w:sz="4" w:space="0" w:color="auto"/>
            </w:tcBorders>
            <w:vAlign w:val="center"/>
          </w:tcPr>
          <w:p w:rsidR="00066D53" w:rsidRPr="002A41E3" w:rsidRDefault="00066D53" w:rsidP="008B7F1A">
            <w:pPr>
              <w:jc w:val="both"/>
              <w:rPr>
                <w:rFonts w:ascii="Arial" w:hAnsi="Arial" w:cs="Arial"/>
                <w:b/>
                <w:sz w:val="22"/>
                <w:szCs w:val="22"/>
              </w:rPr>
            </w:pPr>
          </w:p>
        </w:tc>
      </w:tr>
    </w:tbl>
    <w:p w:rsidR="009C6945" w:rsidRPr="009A5C3A" w:rsidRDefault="009C6945" w:rsidP="006F791A">
      <w:pPr>
        <w:jc w:val="both"/>
        <w:rPr>
          <w:rFonts w:ascii="Arial" w:hAnsi="Arial" w:cs="Arial"/>
          <w:sz w:val="22"/>
          <w:szCs w:val="22"/>
        </w:rPr>
      </w:pPr>
    </w:p>
    <w:p w:rsidR="009C6945" w:rsidRPr="009A5C3A" w:rsidRDefault="009C6945" w:rsidP="006F791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t>I. ANTECEDENTES</w:t>
      </w:r>
    </w:p>
    <w:p w:rsidR="00FC114D" w:rsidRPr="009A5C3A" w:rsidRDefault="00FC114D" w:rsidP="006F791A">
      <w:pPr>
        <w:jc w:val="both"/>
        <w:rPr>
          <w:rFonts w:ascii="Arial" w:hAnsi="Arial" w:cs="Arial"/>
          <w:sz w:val="22"/>
          <w:szCs w:val="22"/>
        </w:rPr>
      </w:pPr>
    </w:p>
    <w:p w:rsidR="00790E83" w:rsidRPr="009A5C3A" w:rsidRDefault="00FF0DD9" w:rsidP="006F791A">
      <w:pPr>
        <w:pStyle w:val="Encabezado"/>
        <w:jc w:val="both"/>
        <w:rPr>
          <w:rFonts w:ascii="Arial" w:hAnsi="Arial" w:cs="Arial"/>
          <w:sz w:val="22"/>
          <w:szCs w:val="22"/>
        </w:rPr>
      </w:pPr>
      <w:r w:rsidRPr="009A5C3A">
        <w:rPr>
          <w:rFonts w:ascii="Arial" w:hAnsi="Arial" w:cs="Arial"/>
          <w:sz w:val="22"/>
          <w:szCs w:val="22"/>
        </w:rPr>
        <w:t>Con el fin de f</w:t>
      </w:r>
      <w:r w:rsidR="004247C0">
        <w:rPr>
          <w:rFonts w:ascii="Arial" w:hAnsi="Arial" w:cs="Arial"/>
          <w:sz w:val="22"/>
          <w:szCs w:val="22"/>
        </w:rPr>
        <w:t>ortalecer las áreas de coactiva</w:t>
      </w:r>
      <w:r w:rsidRPr="009A5C3A">
        <w:rPr>
          <w:rFonts w:ascii="Arial" w:hAnsi="Arial" w:cs="Arial"/>
          <w:sz w:val="22"/>
          <w:szCs w:val="22"/>
        </w:rPr>
        <w:t xml:space="preserve"> y que estas puedan contar con las herramientas necesarias para poder realizar la recuperación de la cartera vencida, la Dirección Nacional Administrativa y Financiera solicito la creación </w:t>
      </w:r>
      <w:r w:rsidR="004247C0">
        <w:rPr>
          <w:rFonts w:ascii="Arial" w:hAnsi="Arial" w:cs="Arial"/>
          <w:sz w:val="22"/>
          <w:szCs w:val="22"/>
        </w:rPr>
        <w:t>de un nuevo sistema de coactiva</w:t>
      </w:r>
      <w:r w:rsidRPr="009A5C3A">
        <w:rPr>
          <w:rFonts w:ascii="Arial" w:hAnsi="Arial" w:cs="Arial"/>
          <w:sz w:val="22"/>
          <w:szCs w:val="22"/>
        </w:rPr>
        <w:t>, el mismo que debe contener todos los procesos sistematizados y actualizados con los cambios legales que se han dado, enfocados en un</w:t>
      </w:r>
      <w:r>
        <w:rPr>
          <w:rFonts w:ascii="Arial" w:hAnsi="Arial" w:cs="Arial"/>
          <w:sz w:val="22"/>
          <w:szCs w:val="22"/>
        </w:rPr>
        <w:t>a</w:t>
      </w:r>
      <w:r w:rsidRPr="009A5C3A">
        <w:rPr>
          <w:rFonts w:ascii="Arial" w:hAnsi="Arial" w:cs="Arial"/>
          <w:sz w:val="22"/>
          <w:szCs w:val="22"/>
        </w:rPr>
        <w:t xml:space="preserve"> recuperación efectiva de los valores adeudados</w:t>
      </w:r>
      <w:r w:rsidR="003F6B69" w:rsidRPr="009A5C3A">
        <w:rPr>
          <w:rFonts w:ascii="Arial" w:hAnsi="Arial" w:cs="Arial"/>
          <w:sz w:val="22"/>
          <w:szCs w:val="22"/>
        </w:rPr>
        <w:t>.</w:t>
      </w:r>
    </w:p>
    <w:p w:rsidR="007A301E" w:rsidRPr="009A5C3A" w:rsidRDefault="007A301E" w:rsidP="006F791A">
      <w:pPr>
        <w:jc w:val="both"/>
        <w:rPr>
          <w:rFonts w:ascii="Arial" w:hAnsi="Arial" w:cs="Arial"/>
          <w:sz w:val="22"/>
          <w:szCs w:val="22"/>
          <w:lang w:val="es-ES_tradnl"/>
        </w:rPr>
      </w:pPr>
    </w:p>
    <w:p w:rsidR="00FC114D" w:rsidRPr="009A5C3A" w:rsidRDefault="00FC114D" w:rsidP="006F791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t>I</w:t>
      </w:r>
      <w:r w:rsidR="009C6945" w:rsidRPr="009A5C3A">
        <w:rPr>
          <w:rFonts w:ascii="Arial" w:hAnsi="Arial" w:cs="Arial"/>
          <w:b/>
          <w:sz w:val="22"/>
          <w:szCs w:val="22"/>
        </w:rPr>
        <w:t>I</w:t>
      </w:r>
      <w:r w:rsidRPr="009A5C3A">
        <w:rPr>
          <w:rFonts w:ascii="Arial" w:hAnsi="Arial" w:cs="Arial"/>
          <w:b/>
          <w:sz w:val="22"/>
          <w:szCs w:val="22"/>
        </w:rPr>
        <w:t>. OBJETIVOS</w:t>
      </w:r>
    </w:p>
    <w:p w:rsidR="00FC114D" w:rsidRPr="009A5C3A" w:rsidRDefault="00FC114D" w:rsidP="006F791A">
      <w:pPr>
        <w:pStyle w:val="Encabezado"/>
        <w:jc w:val="both"/>
        <w:rPr>
          <w:rFonts w:ascii="Arial" w:hAnsi="Arial" w:cs="Arial"/>
          <w:sz w:val="22"/>
          <w:szCs w:val="22"/>
        </w:rPr>
      </w:pPr>
    </w:p>
    <w:p w:rsidR="00EF0A58" w:rsidRPr="009A5C3A" w:rsidRDefault="00FF0DD9" w:rsidP="006F791A">
      <w:pPr>
        <w:pStyle w:val="Encabezado"/>
        <w:jc w:val="both"/>
        <w:rPr>
          <w:rFonts w:ascii="Arial" w:hAnsi="Arial" w:cs="Arial"/>
          <w:sz w:val="22"/>
          <w:szCs w:val="22"/>
        </w:rPr>
      </w:pPr>
      <w:r w:rsidRPr="009A5C3A">
        <w:rPr>
          <w:rFonts w:ascii="Arial" w:hAnsi="Arial" w:cs="Arial"/>
          <w:sz w:val="22"/>
          <w:szCs w:val="22"/>
        </w:rPr>
        <w:lastRenderedPageBreak/>
        <w:t xml:space="preserve">Creación </w:t>
      </w:r>
      <w:r w:rsidR="004247C0">
        <w:rPr>
          <w:rFonts w:ascii="Arial" w:hAnsi="Arial" w:cs="Arial"/>
          <w:sz w:val="22"/>
          <w:szCs w:val="22"/>
        </w:rPr>
        <w:t>de un nuevo sistema de coactiva</w:t>
      </w:r>
      <w:r w:rsidRPr="009A5C3A">
        <w:rPr>
          <w:rFonts w:ascii="Arial" w:hAnsi="Arial" w:cs="Arial"/>
          <w:sz w:val="22"/>
          <w:szCs w:val="22"/>
        </w:rPr>
        <w:t xml:space="preserve"> que cuente con todos los procesos del área de coactiva sistematizados para mejorar la recaudación de los valores por concepto de contribuciones y multas </w:t>
      </w:r>
      <w:r>
        <w:rPr>
          <w:rFonts w:ascii="Arial" w:hAnsi="Arial" w:cs="Arial"/>
          <w:sz w:val="22"/>
          <w:szCs w:val="22"/>
        </w:rPr>
        <w:t>de</w:t>
      </w:r>
      <w:r w:rsidRPr="009A5C3A">
        <w:rPr>
          <w:rFonts w:ascii="Arial" w:hAnsi="Arial" w:cs="Arial"/>
          <w:sz w:val="22"/>
          <w:szCs w:val="22"/>
        </w:rPr>
        <w:t xml:space="preserve"> las </w:t>
      </w:r>
      <w:r>
        <w:rPr>
          <w:rFonts w:ascii="Arial" w:hAnsi="Arial" w:cs="Arial"/>
          <w:sz w:val="22"/>
          <w:szCs w:val="22"/>
        </w:rPr>
        <w:t>compañías</w:t>
      </w:r>
      <w:r w:rsidRPr="009A5C3A">
        <w:rPr>
          <w:rFonts w:ascii="Arial" w:hAnsi="Arial" w:cs="Arial"/>
          <w:sz w:val="22"/>
          <w:szCs w:val="22"/>
        </w:rPr>
        <w:t xml:space="preserve">, personas naturales y demás entes en el ámbito societario, mercado de valores y </w:t>
      </w:r>
      <w:r>
        <w:rPr>
          <w:rFonts w:ascii="Arial" w:hAnsi="Arial" w:cs="Arial"/>
          <w:sz w:val="22"/>
          <w:szCs w:val="22"/>
        </w:rPr>
        <w:t xml:space="preserve">de </w:t>
      </w:r>
      <w:r w:rsidRPr="009A5C3A">
        <w:rPr>
          <w:rFonts w:ascii="Arial" w:hAnsi="Arial" w:cs="Arial"/>
          <w:sz w:val="22"/>
          <w:szCs w:val="22"/>
        </w:rPr>
        <w:t xml:space="preserve">seguros que adeuden a la Superintendencia de </w:t>
      </w:r>
      <w:r>
        <w:rPr>
          <w:rFonts w:ascii="Arial" w:hAnsi="Arial" w:cs="Arial"/>
          <w:sz w:val="22"/>
          <w:szCs w:val="22"/>
        </w:rPr>
        <w:t>Compañía</w:t>
      </w:r>
      <w:r w:rsidR="00F8162C">
        <w:rPr>
          <w:rFonts w:ascii="Arial" w:hAnsi="Arial" w:cs="Arial"/>
          <w:sz w:val="22"/>
          <w:szCs w:val="22"/>
        </w:rPr>
        <w:t>s</w:t>
      </w:r>
      <w:r w:rsidRPr="009A5C3A">
        <w:rPr>
          <w:rFonts w:ascii="Arial" w:hAnsi="Arial" w:cs="Arial"/>
          <w:sz w:val="22"/>
          <w:szCs w:val="22"/>
        </w:rPr>
        <w:t>, Valores y Seguros</w:t>
      </w:r>
      <w:r w:rsidR="00EF0A58">
        <w:rPr>
          <w:rFonts w:ascii="Arial" w:hAnsi="Arial" w:cs="Arial"/>
          <w:sz w:val="22"/>
          <w:szCs w:val="22"/>
        </w:rPr>
        <w:t>.</w:t>
      </w:r>
    </w:p>
    <w:p w:rsidR="005F7377" w:rsidRPr="009A5C3A" w:rsidRDefault="005F7377" w:rsidP="006F791A">
      <w:pPr>
        <w:pStyle w:val="Encabezado"/>
        <w:ind w:left="720"/>
        <w:jc w:val="both"/>
        <w:rPr>
          <w:rFonts w:ascii="Arial" w:hAnsi="Arial" w:cs="Arial"/>
          <w:sz w:val="22"/>
          <w:szCs w:val="22"/>
        </w:rPr>
      </w:pPr>
    </w:p>
    <w:p w:rsidR="00FC114D" w:rsidRPr="009A5C3A" w:rsidRDefault="00FC114D" w:rsidP="006F791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t>II</w:t>
      </w:r>
      <w:r w:rsidR="009C6945" w:rsidRPr="009A5C3A">
        <w:rPr>
          <w:rFonts w:ascii="Arial" w:hAnsi="Arial" w:cs="Arial"/>
          <w:b/>
          <w:sz w:val="22"/>
          <w:szCs w:val="22"/>
        </w:rPr>
        <w:t>I</w:t>
      </w:r>
      <w:r w:rsidRPr="009A5C3A">
        <w:rPr>
          <w:rFonts w:ascii="Arial" w:hAnsi="Arial" w:cs="Arial"/>
          <w:b/>
          <w:sz w:val="22"/>
          <w:szCs w:val="22"/>
        </w:rPr>
        <w:t>. ESCENARIO ACTUAL</w:t>
      </w:r>
    </w:p>
    <w:p w:rsidR="00FC114D" w:rsidRPr="009A5C3A" w:rsidRDefault="00FC114D" w:rsidP="006F791A">
      <w:pPr>
        <w:jc w:val="both"/>
        <w:rPr>
          <w:rFonts w:ascii="Arial" w:hAnsi="Arial" w:cs="Arial"/>
          <w:b/>
          <w:sz w:val="22"/>
          <w:szCs w:val="22"/>
          <w:u w:val="single"/>
        </w:rPr>
      </w:pPr>
    </w:p>
    <w:p w:rsidR="003E4F0A" w:rsidRPr="009A5C3A" w:rsidRDefault="00FF0DD9" w:rsidP="006F791A">
      <w:pPr>
        <w:pStyle w:val="Encabezado"/>
        <w:jc w:val="both"/>
        <w:rPr>
          <w:rFonts w:ascii="Arial" w:hAnsi="Arial" w:cs="Arial"/>
          <w:sz w:val="22"/>
          <w:szCs w:val="22"/>
        </w:rPr>
      </w:pPr>
      <w:r w:rsidRPr="009A5C3A">
        <w:rPr>
          <w:rFonts w:ascii="Arial" w:hAnsi="Arial" w:cs="Arial"/>
          <w:sz w:val="22"/>
          <w:szCs w:val="22"/>
        </w:rPr>
        <w:t xml:space="preserve">Actualmente, el área de Coactiva tiene un módulo en el sistema de Contribuciones </w:t>
      </w:r>
      <w:r>
        <w:rPr>
          <w:rFonts w:ascii="Arial" w:hAnsi="Arial" w:cs="Arial"/>
          <w:sz w:val="22"/>
          <w:szCs w:val="22"/>
        </w:rPr>
        <w:t xml:space="preserve">Societarias </w:t>
      </w:r>
      <w:r w:rsidRPr="009A5C3A">
        <w:rPr>
          <w:rFonts w:ascii="Arial" w:hAnsi="Arial" w:cs="Arial"/>
          <w:sz w:val="22"/>
          <w:szCs w:val="22"/>
        </w:rPr>
        <w:t xml:space="preserve">mediante el cual se puede iniciar los procesos coactivos únicamente </w:t>
      </w:r>
      <w:r>
        <w:rPr>
          <w:rFonts w:ascii="Arial" w:hAnsi="Arial" w:cs="Arial"/>
          <w:sz w:val="22"/>
          <w:szCs w:val="22"/>
        </w:rPr>
        <w:t>para</w:t>
      </w:r>
      <w:r w:rsidRPr="009A5C3A">
        <w:rPr>
          <w:rFonts w:ascii="Arial" w:hAnsi="Arial" w:cs="Arial"/>
          <w:sz w:val="22"/>
          <w:szCs w:val="22"/>
        </w:rPr>
        <w:t xml:space="preserve"> los título</w:t>
      </w:r>
      <w:r>
        <w:rPr>
          <w:rFonts w:ascii="Arial" w:hAnsi="Arial" w:cs="Arial"/>
          <w:sz w:val="22"/>
          <w:szCs w:val="22"/>
        </w:rPr>
        <w:t xml:space="preserve">s de crédito correspondientes a las contribuciones del sector societario, aclarando que </w:t>
      </w:r>
      <w:r w:rsidRPr="009A5C3A">
        <w:rPr>
          <w:rFonts w:ascii="Arial" w:hAnsi="Arial" w:cs="Arial"/>
          <w:sz w:val="22"/>
          <w:szCs w:val="22"/>
        </w:rPr>
        <w:t xml:space="preserve">no  incluye los procesos </w:t>
      </w:r>
      <w:r>
        <w:rPr>
          <w:rFonts w:ascii="Arial" w:hAnsi="Arial" w:cs="Arial"/>
          <w:sz w:val="22"/>
          <w:szCs w:val="22"/>
        </w:rPr>
        <w:t xml:space="preserve">para </w:t>
      </w:r>
      <w:r w:rsidRPr="009A5C3A">
        <w:rPr>
          <w:rFonts w:ascii="Arial" w:hAnsi="Arial" w:cs="Arial"/>
          <w:sz w:val="22"/>
          <w:szCs w:val="22"/>
        </w:rPr>
        <w:t xml:space="preserve">la ejecución coactiva </w:t>
      </w:r>
      <w:r>
        <w:rPr>
          <w:rFonts w:ascii="Arial" w:hAnsi="Arial" w:cs="Arial"/>
          <w:sz w:val="22"/>
          <w:szCs w:val="22"/>
        </w:rPr>
        <w:t xml:space="preserve">de </w:t>
      </w:r>
      <w:r w:rsidRPr="009A5C3A">
        <w:rPr>
          <w:rFonts w:ascii="Arial" w:hAnsi="Arial" w:cs="Arial"/>
          <w:sz w:val="22"/>
          <w:szCs w:val="22"/>
        </w:rPr>
        <w:t>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r w:rsidR="003E4F0A" w:rsidRPr="009A5C3A">
        <w:rPr>
          <w:rFonts w:ascii="Arial" w:hAnsi="Arial" w:cs="Arial"/>
          <w:sz w:val="22"/>
          <w:szCs w:val="22"/>
        </w:rPr>
        <w:t>.</w:t>
      </w:r>
    </w:p>
    <w:p w:rsidR="00BB73EA" w:rsidRPr="009A5C3A" w:rsidRDefault="00956650" w:rsidP="006F791A">
      <w:pPr>
        <w:jc w:val="both"/>
        <w:rPr>
          <w:rFonts w:ascii="Arial" w:hAnsi="Arial" w:cs="Arial"/>
          <w:sz w:val="22"/>
          <w:szCs w:val="22"/>
        </w:rPr>
      </w:pPr>
      <w:r w:rsidRPr="009A5C3A">
        <w:rPr>
          <w:rFonts w:ascii="Arial" w:hAnsi="Arial" w:cs="Arial"/>
          <w:noProof/>
          <w:sz w:val="22"/>
          <w:szCs w:val="22"/>
          <w:lang w:eastAsia="es-EC"/>
        </w:rPr>
        <mc:AlternateContent>
          <mc:Choice Requires="wps">
            <w:drawing>
              <wp:anchor distT="0" distB="0" distL="114300" distR="114300" simplePos="0" relativeHeight="251667456" behindDoc="0" locked="0" layoutInCell="1" allowOverlap="1" wp14:anchorId="1D12619F" wp14:editId="6537E042">
                <wp:simplePos x="0" y="0"/>
                <wp:positionH relativeFrom="column">
                  <wp:posOffset>2445791</wp:posOffset>
                </wp:positionH>
                <wp:positionV relativeFrom="paragraph">
                  <wp:posOffset>1842388</wp:posOffset>
                </wp:positionV>
                <wp:extent cx="694944" cy="45719"/>
                <wp:effectExtent l="0" t="0" r="0" b="0"/>
                <wp:wrapNone/>
                <wp:docPr id="1" name="1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3B708B" w:rsidRPr="00561BDA" w:rsidRDefault="003B708B" w:rsidP="00BB63A3">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92.6pt;margin-top:145.05pt;width:54.7pt;height:3.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" stroked="f">
                <v:textbox inset="0,0,0,0">
                  <w:txbxContent>
                    <w:p w:rsidR="003B708B" w:rsidRPr="00561BDA" w:rsidRDefault="003B708B" w:rsidP="00BB63A3">
                      <w:pPr>
                        <w:pStyle w:val="Epgrafe"/>
                        <w:jc w:val="center"/>
                        <w:rPr>
                          <w:noProof/>
                          <w:sz w:val="20"/>
                          <w:szCs w:val="24"/>
                        </w:rPr>
                      </w:pPr>
                    </w:p>
                  </w:txbxContent>
                </v:textbox>
              </v:shape>
            </w:pict>
          </mc:Fallback>
        </mc:AlternateContent>
      </w:r>
    </w:p>
    <w:p w:rsidR="00FC114D" w:rsidRPr="009A5C3A" w:rsidRDefault="009C6945" w:rsidP="006F791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t>IV</w:t>
      </w:r>
      <w:r w:rsidR="00FC114D" w:rsidRPr="009A5C3A">
        <w:rPr>
          <w:rFonts w:ascii="Arial" w:hAnsi="Arial" w:cs="Arial"/>
          <w:b/>
          <w:sz w:val="22"/>
          <w:szCs w:val="22"/>
        </w:rPr>
        <w:t>. ESCENARIO PROPUESTO</w:t>
      </w:r>
    </w:p>
    <w:p w:rsidR="00FC114D" w:rsidRPr="009A5C3A" w:rsidRDefault="00FC114D" w:rsidP="006F791A">
      <w:pPr>
        <w:jc w:val="both"/>
        <w:rPr>
          <w:rFonts w:ascii="Arial" w:hAnsi="Arial" w:cs="Arial"/>
          <w:sz w:val="22"/>
          <w:szCs w:val="22"/>
          <w:lang w:val="es-MX"/>
        </w:rPr>
      </w:pPr>
    </w:p>
    <w:p w:rsidR="009D12D8" w:rsidRPr="009A5C3A" w:rsidRDefault="009D12D8" w:rsidP="009D12D8">
      <w:pPr>
        <w:jc w:val="both"/>
        <w:rPr>
          <w:rFonts w:ascii="Arial" w:hAnsi="Arial" w:cs="Arial"/>
          <w:sz w:val="22"/>
          <w:szCs w:val="22"/>
          <w:lang w:val="es-MX"/>
        </w:rPr>
      </w:pPr>
      <w:r w:rsidRPr="009A5C3A">
        <w:rPr>
          <w:rFonts w:ascii="Arial" w:hAnsi="Arial" w:cs="Arial"/>
          <w:sz w:val="22"/>
          <w:szCs w:val="22"/>
          <w:lang w:val="es-MX"/>
        </w:rPr>
        <w:t xml:space="preserve">La creación de un nuevo sistema, </w:t>
      </w:r>
      <w:r w:rsidR="00FF0045">
        <w:rPr>
          <w:rFonts w:ascii="Arial" w:hAnsi="Arial" w:cs="Arial"/>
          <w:sz w:val="22"/>
          <w:szCs w:val="22"/>
          <w:lang w:val="es-MX"/>
        </w:rPr>
        <w:t xml:space="preserve">en </w:t>
      </w:r>
      <w:r w:rsidRPr="009A5C3A">
        <w:rPr>
          <w:rFonts w:ascii="Arial" w:hAnsi="Arial" w:cs="Arial"/>
          <w:sz w:val="22"/>
          <w:szCs w:val="22"/>
          <w:lang w:val="es-MX"/>
        </w:rPr>
        <w:t>el cual</w:t>
      </w:r>
      <w:r w:rsidR="00FF0045">
        <w:rPr>
          <w:rFonts w:ascii="Arial" w:hAnsi="Arial" w:cs="Arial"/>
          <w:sz w:val="22"/>
          <w:szCs w:val="22"/>
          <w:lang w:val="es-MX"/>
        </w:rPr>
        <w:t xml:space="preserve"> se</w:t>
      </w:r>
      <w:r w:rsidRPr="009A5C3A">
        <w:rPr>
          <w:rFonts w:ascii="Arial" w:hAnsi="Arial" w:cs="Arial"/>
          <w:sz w:val="22"/>
          <w:szCs w:val="22"/>
          <w:lang w:val="es-MX"/>
        </w:rPr>
        <w:t xml:space="preserv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9D12D8" w:rsidRPr="009A5C3A" w:rsidRDefault="009D12D8" w:rsidP="009D12D8">
      <w:pPr>
        <w:ind w:left="993" w:hanging="993"/>
        <w:jc w:val="both"/>
        <w:rPr>
          <w:rFonts w:ascii="Arial" w:hAnsi="Arial" w:cs="Arial"/>
          <w:sz w:val="22"/>
          <w:szCs w:val="22"/>
          <w:lang w:val="es-ES_tradnl"/>
        </w:rPr>
      </w:pPr>
    </w:p>
    <w:p w:rsidR="00903A83" w:rsidRDefault="009D12D8" w:rsidP="009D12D8">
      <w:pPr>
        <w:jc w:val="both"/>
        <w:rPr>
          <w:rFonts w:ascii="Arial" w:hAnsi="Arial" w:cs="Arial"/>
          <w:sz w:val="22"/>
          <w:szCs w:val="22"/>
        </w:rPr>
      </w:pPr>
      <w:r w:rsidRPr="003F5678">
        <w:rPr>
          <w:rFonts w:ascii="Arial" w:hAnsi="Arial" w:cs="Arial"/>
          <w:sz w:val="22"/>
          <w:szCs w:val="22"/>
        </w:rPr>
        <w:t>Para iniciar con el proceso, el usuario debe</w:t>
      </w:r>
      <w:r>
        <w:rPr>
          <w:rFonts w:ascii="Arial" w:hAnsi="Arial" w:cs="Arial"/>
          <w:sz w:val="22"/>
          <w:szCs w:val="22"/>
        </w:rPr>
        <w:t>rá iniciar sesión en el sistema y luego seleccionar el ícono correspondiente para acceder al sistema de coactivas</w:t>
      </w:r>
      <w:r w:rsidR="003E4F0A">
        <w:rPr>
          <w:rFonts w:ascii="Arial" w:hAnsi="Arial" w:cs="Arial"/>
          <w:sz w:val="22"/>
          <w:szCs w:val="22"/>
        </w:rPr>
        <w:t>.</w:t>
      </w:r>
    </w:p>
    <w:p w:rsidR="003E4F0A" w:rsidRDefault="003E4F0A" w:rsidP="006F791A">
      <w:pPr>
        <w:jc w:val="both"/>
        <w:rPr>
          <w:rFonts w:ascii="Arial" w:hAnsi="Arial" w:cs="Arial"/>
          <w:sz w:val="22"/>
          <w:szCs w:val="22"/>
        </w:rPr>
      </w:pPr>
    </w:p>
    <w:p w:rsidR="003E4F0A" w:rsidRDefault="003E4F0A" w:rsidP="006F791A">
      <w:pPr>
        <w:jc w:val="center"/>
        <w:rPr>
          <w:rFonts w:ascii="Arial" w:hAnsi="Arial" w:cs="Arial"/>
          <w:sz w:val="22"/>
          <w:szCs w:val="22"/>
        </w:rPr>
      </w:pPr>
      <w:r w:rsidRPr="00A6511E">
        <w:rPr>
          <w:noProof/>
          <w:bdr w:val="single" w:sz="4" w:space="0" w:color="auto"/>
          <w:lang w:eastAsia="es-EC"/>
        </w:rPr>
        <w:drawing>
          <wp:inline distT="0" distB="0" distL="0" distR="0" wp14:anchorId="2BA33977" wp14:editId="2FE05CE1">
            <wp:extent cx="2886075" cy="1483972"/>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5038" cy="1488581"/>
                    </a:xfrm>
                    <a:prstGeom prst="rect">
                      <a:avLst/>
                    </a:prstGeom>
                  </pic:spPr>
                </pic:pic>
              </a:graphicData>
            </a:graphic>
          </wp:inline>
        </w:drawing>
      </w:r>
    </w:p>
    <w:p w:rsidR="003E4F0A" w:rsidRDefault="003E4F0A" w:rsidP="006F791A">
      <w:pPr>
        <w:jc w:val="both"/>
        <w:rPr>
          <w:rFonts w:ascii="Arial" w:hAnsi="Arial" w:cs="Arial"/>
          <w:sz w:val="22"/>
          <w:szCs w:val="22"/>
        </w:rPr>
      </w:pPr>
    </w:p>
    <w:p w:rsidR="003E4F0A" w:rsidRPr="009A5C3A" w:rsidRDefault="003E4F0A" w:rsidP="00A6511E">
      <w:pPr>
        <w:jc w:val="center"/>
        <w:rPr>
          <w:rFonts w:ascii="Arial" w:hAnsi="Arial" w:cs="Arial"/>
          <w:sz w:val="22"/>
          <w:szCs w:val="22"/>
          <w:lang w:val="es-MX"/>
        </w:rPr>
      </w:pPr>
      <w:r w:rsidRPr="00A6511E">
        <w:rPr>
          <w:rFonts w:ascii="Arial" w:hAnsi="Arial" w:cs="Arial"/>
          <w:b/>
          <w:noProof/>
          <w:sz w:val="22"/>
          <w:szCs w:val="22"/>
          <w:bdr w:val="single" w:sz="4" w:space="0" w:color="auto"/>
          <w:lang w:eastAsia="es-EC"/>
        </w:rPr>
        <w:drawing>
          <wp:inline distT="0" distB="0" distL="0" distR="0" wp14:anchorId="4D57E4A0" wp14:editId="3FEAB381">
            <wp:extent cx="5276850" cy="169488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2D2350" w:rsidRPr="009A5C3A" w:rsidRDefault="002D2350" w:rsidP="006F791A">
      <w:pPr>
        <w:ind w:left="993" w:hanging="993"/>
        <w:jc w:val="both"/>
        <w:rPr>
          <w:rFonts w:ascii="Arial" w:hAnsi="Arial" w:cs="Arial"/>
          <w:sz w:val="22"/>
          <w:szCs w:val="22"/>
          <w:lang w:val="es-ES_tradnl"/>
        </w:rPr>
      </w:pPr>
    </w:p>
    <w:p w:rsidR="009A5C3A" w:rsidRDefault="009A5C3A" w:rsidP="006F791A">
      <w:pPr>
        <w:pStyle w:val="Encabezado"/>
        <w:jc w:val="both"/>
        <w:rPr>
          <w:rFonts w:ascii="Arial" w:hAnsi="Arial" w:cs="Arial"/>
          <w:b/>
          <w:sz w:val="22"/>
          <w:szCs w:val="22"/>
        </w:rPr>
      </w:pPr>
      <w:r w:rsidRPr="009A5C3A">
        <w:rPr>
          <w:rFonts w:ascii="Arial" w:hAnsi="Arial" w:cs="Arial"/>
          <w:b/>
          <w:sz w:val="22"/>
          <w:szCs w:val="22"/>
        </w:rPr>
        <w:t>DEL PROCESO OPERATIVO</w:t>
      </w:r>
      <w:r w:rsidR="00AB3F51">
        <w:rPr>
          <w:rFonts w:ascii="Arial" w:hAnsi="Arial" w:cs="Arial"/>
          <w:b/>
          <w:sz w:val="22"/>
          <w:szCs w:val="22"/>
        </w:rPr>
        <w:t xml:space="preserve"> </w:t>
      </w:r>
    </w:p>
    <w:p w:rsidR="009A5C3A" w:rsidRDefault="009A5C3A" w:rsidP="006F791A">
      <w:pPr>
        <w:pStyle w:val="Encabezado"/>
        <w:ind w:left="720"/>
        <w:jc w:val="both"/>
        <w:rPr>
          <w:rFonts w:ascii="Arial" w:hAnsi="Arial" w:cs="Arial"/>
          <w:b/>
          <w:sz w:val="22"/>
          <w:szCs w:val="22"/>
        </w:rPr>
      </w:pPr>
    </w:p>
    <w:p w:rsidR="00AB3F51" w:rsidRDefault="00386720" w:rsidP="006F791A">
      <w:pPr>
        <w:pStyle w:val="Encabezado"/>
        <w:numPr>
          <w:ilvl w:val="0"/>
          <w:numId w:val="2"/>
        </w:numPr>
        <w:tabs>
          <w:tab w:val="clear" w:pos="4252"/>
          <w:tab w:val="clear" w:pos="8504"/>
        </w:tabs>
        <w:ind w:left="426" w:hanging="426"/>
        <w:jc w:val="both"/>
        <w:rPr>
          <w:rFonts w:ascii="Arial" w:hAnsi="Arial" w:cs="Arial"/>
          <w:b/>
          <w:sz w:val="22"/>
          <w:szCs w:val="22"/>
        </w:rPr>
      </w:pPr>
      <w:r>
        <w:rPr>
          <w:rFonts w:ascii="Arial" w:hAnsi="Arial" w:cs="Arial"/>
          <w:b/>
          <w:sz w:val="22"/>
          <w:szCs w:val="22"/>
        </w:rPr>
        <w:t>EMISIÓN</w:t>
      </w:r>
      <w:r w:rsidR="009342B9">
        <w:rPr>
          <w:rFonts w:ascii="Arial" w:hAnsi="Arial" w:cs="Arial"/>
          <w:b/>
          <w:sz w:val="22"/>
          <w:szCs w:val="22"/>
        </w:rPr>
        <w:t xml:space="preserve"> DE </w:t>
      </w:r>
      <w:r w:rsidR="00FF0045">
        <w:rPr>
          <w:rFonts w:ascii="Arial" w:hAnsi="Arial" w:cs="Arial"/>
          <w:b/>
          <w:sz w:val="22"/>
          <w:szCs w:val="22"/>
        </w:rPr>
        <w:t>AUTO DE PAGO</w:t>
      </w:r>
    </w:p>
    <w:p w:rsidR="00AB3F51" w:rsidRDefault="00AB3F51" w:rsidP="006F791A">
      <w:pPr>
        <w:pStyle w:val="Encabezado"/>
        <w:ind w:left="720"/>
        <w:jc w:val="both"/>
        <w:rPr>
          <w:rFonts w:ascii="Arial" w:hAnsi="Arial" w:cs="Arial"/>
          <w:b/>
          <w:sz w:val="22"/>
          <w:szCs w:val="22"/>
        </w:rPr>
      </w:pPr>
    </w:p>
    <w:p w:rsidR="009342B9" w:rsidRDefault="009342B9" w:rsidP="006F791A">
      <w:pPr>
        <w:pStyle w:val="Encabezado"/>
        <w:numPr>
          <w:ilvl w:val="1"/>
          <w:numId w:val="2"/>
        </w:numPr>
        <w:ind w:left="993" w:hanging="579"/>
        <w:jc w:val="both"/>
        <w:rPr>
          <w:rFonts w:ascii="Arial" w:hAnsi="Arial" w:cs="Arial"/>
          <w:sz w:val="22"/>
          <w:szCs w:val="22"/>
        </w:rPr>
      </w:pPr>
      <w:r>
        <w:rPr>
          <w:rFonts w:ascii="Arial" w:hAnsi="Arial" w:cs="Arial"/>
          <w:sz w:val="22"/>
          <w:szCs w:val="22"/>
        </w:rPr>
        <w:t xml:space="preserve">Una vez que el </w:t>
      </w:r>
      <w:r w:rsidR="00A90FCB">
        <w:rPr>
          <w:rFonts w:ascii="Arial" w:hAnsi="Arial" w:cs="Arial"/>
          <w:sz w:val="22"/>
          <w:szCs w:val="22"/>
        </w:rPr>
        <w:t xml:space="preserve">Juez o encargado del área </w:t>
      </w:r>
      <w:r w:rsidR="00AF7726">
        <w:rPr>
          <w:rFonts w:ascii="Arial" w:hAnsi="Arial" w:cs="Arial"/>
          <w:sz w:val="22"/>
          <w:szCs w:val="22"/>
        </w:rPr>
        <w:t xml:space="preserve">en cada Intendencia </w:t>
      </w:r>
      <w:r>
        <w:rPr>
          <w:rFonts w:ascii="Arial" w:hAnsi="Arial" w:cs="Arial"/>
          <w:sz w:val="22"/>
          <w:szCs w:val="22"/>
        </w:rPr>
        <w:t>realice</w:t>
      </w:r>
      <w:r w:rsidR="00A90FCB">
        <w:rPr>
          <w:rFonts w:ascii="Arial" w:hAnsi="Arial" w:cs="Arial"/>
          <w:sz w:val="22"/>
          <w:szCs w:val="22"/>
        </w:rPr>
        <w:t xml:space="preserve"> a través del sistema</w:t>
      </w:r>
      <w:r>
        <w:rPr>
          <w:rFonts w:ascii="Arial" w:hAnsi="Arial" w:cs="Arial"/>
          <w:sz w:val="22"/>
          <w:szCs w:val="22"/>
        </w:rPr>
        <w:t xml:space="preserve"> la asignación de títulos de crédito a </w:t>
      </w:r>
      <w:r w:rsidR="00AF7726">
        <w:rPr>
          <w:rFonts w:ascii="Arial" w:hAnsi="Arial" w:cs="Arial"/>
          <w:sz w:val="22"/>
          <w:szCs w:val="22"/>
        </w:rPr>
        <w:t>sus</w:t>
      </w:r>
      <w:r>
        <w:rPr>
          <w:rFonts w:ascii="Arial" w:hAnsi="Arial" w:cs="Arial"/>
          <w:sz w:val="22"/>
          <w:szCs w:val="22"/>
        </w:rPr>
        <w:t xml:space="preserve"> secretario</w:t>
      </w:r>
      <w:r w:rsidR="00AF7726">
        <w:rPr>
          <w:rFonts w:ascii="Arial" w:hAnsi="Arial" w:cs="Arial"/>
          <w:sz w:val="22"/>
          <w:szCs w:val="22"/>
        </w:rPr>
        <w:t>s</w:t>
      </w:r>
      <w:r>
        <w:rPr>
          <w:rFonts w:ascii="Arial" w:hAnsi="Arial" w:cs="Arial"/>
          <w:sz w:val="22"/>
          <w:szCs w:val="22"/>
        </w:rPr>
        <w:t>, el Juez de Coacti</w:t>
      </w:r>
      <w:r w:rsidR="00FF0045">
        <w:rPr>
          <w:rFonts w:ascii="Arial" w:hAnsi="Arial" w:cs="Arial"/>
          <w:sz w:val="22"/>
          <w:szCs w:val="22"/>
        </w:rPr>
        <w:t xml:space="preserve">va o quien designe podrá emitir los autos de pago con el cual se da  inicio a </w:t>
      </w:r>
      <w:r>
        <w:rPr>
          <w:rFonts w:ascii="Arial" w:hAnsi="Arial" w:cs="Arial"/>
          <w:sz w:val="22"/>
          <w:szCs w:val="22"/>
        </w:rPr>
        <w:t xml:space="preserve"> los juicios coactivos de aquellos títulos que a la fecha se encuentren activos</w:t>
      </w:r>
      <w:r w:rsidR="00B77440">
        <w:rPr>
          <w:rFonts w:ascii="Arial" w:hAnsi="Arial" w:cs="Arial"/>
          <w:sz w:val="22"/>
          <w:szCs w:val="22"/>
        </w:rPr>
        <w:t xml:space="preserve"> en un módulo dentro del sistema creado para el efecto</w:t>
      </w:r>
      <w:r>
        <w:rPr>
          <w:rFonts w:ascii="Arial" w:hAnsi="Arial" w:cs="Arial"/>
          <w:sz w:val="22"/>
          <w:szCs w:val="22"/>
        </w:rPr>
        <w:t>.</w:t>
      </w:r>
    </w:p>
    <w:p w:rsidR="00AF7726" w:rsidRDefault="00AF7726" w:rsidP="00AF7726">
      <w:pPr>
        <w:pStyle w:val="Encabezado"/>
        <w:jc w:val="both"/>
        <w:rPr>
          <w:rFonts w:ascii="Arial" w:hAnsi="Arial" w:cs="Arial"/>
          <w:sz w:val="22"/>
          <w:szCs w:val="22"/>
        </w:rPr>
      </w:pPr>
    </w:p>
    <w:p w:rsidR="009A5C3A" w:rsidRDefault="00B77440" w:rsidP="006F791A">
      <w:pPr>
        <w:pStyle w:val="Encabezado"/>
        <w:numPr>
          <w:ilvl w:val="1"/>
          <w:numId w:val="2"/>
        </w:numPr>
        <w:ind w:left="993" w:hanging="579"/>
        <w:jc w:val="both"/>
        <w:rPr>
          <w:rFonts w:ascii="Arial" w:hAnsi="Arial" w:cs="Arial"/>
          <w:sz w:val="22"/>
          <w:szCs w:val="22"/>
        </w:rPr>
      </w:pPr>
      <w:r>
        <w:rPr>
          <w:rFonts w:ascii="Arial" w:hAnsi="Arial" w:cs="Arial"/>
          <w:sz w:val="22"/>
          <w:szCs w:val="22"/>
        </w:rPr>
        <w:t>Se deberá escoger el sector en el cual se va a procesar, de la siguiente manera</w:t>
      </w:r>
      <w:r w:rsidR="005E4085" w:rsidRPr="00926E40">
        <w:rPr>
          <w:rFonts w:ascii="Arial" w:hAnsi="Arial" w:cs="Arial"/>
          <w:sz w:val="22"/>
          <w:szCs w:val="22"/>
        </w:rPr>
        <w:t>:</w:t>
      </w:r>
    </w:p>
    <w:p w:rsidR="00B77440" w:rsidRDefault="00B77440" w:rsidP="006F791A">
      <w:pPr>
        <w:pStyle w:val="Encabezado"/>
        <w:ind w:left="1440"/>
        <w:jc w:val="both"/>
        <w:rPr>
          <w:rFonts w:ascii="Arial" w:hAnsi="Arial" w:cs="Arial"/>
          <w:sz w:val="22"/>
          <w:szCs w:val="22"/>
        </w:rPr>
      </w:pPr>
    </w:p>
    <w:p w:rsidR="00B77440" w:rsidRDefault="00B77440" w:rsidP="006F791A">
      <w:pPr>
        <w:pStyle w:val="Encabezado"/>
        <w:numPr>
          <w:ilvl w:val="2"/>
          <w:numId w:val="2"/>
        </w:numPr>
        <w:tabs>
          <w:tab w:val="clear" w:pos="4252"/>
          <w:tab w:val="clear" w:pos="8504"/>
        </w:tabs>
        <w:ind w:left="1701" w:hanging="708"/>
        <w:jc w:val="both"/>
        <w:rPr>
          <w:rFonts w:ascii="Arial" w:hAnsi="Arial" w:cs="Arial"/>
          <w:sz w:val="22"/>
          <w:szCs w:val="22"/>
        </w:rPr>
      </w:pPr>
      <w:r>
        <w:rPr>
          <w:rFonts w:ascii="Arial" w:hAnsi="Arial" w:cs="Arial"/>
          <w:sz w:val="22"/>
          <w:szCs w:val="22"/>
        </w:rPr>
        <w:lastRenderedPageBreak/>
        <w:t>Societario</w:t>
      </w:r>
    </w:p>
    <w:p w:rsidR="00B77440" w:rsidRDefault="00B77440" w:rsidP="006F791A">
      <w:pPr>
        <w:pStyle w:val="Encabezado"/>
        <w:numPr>
          <w:ilvl w:val="2"/>
          <w:numId w:val="2"/>
        </w:numPr>
        <w:tabs>
          <w:tab w:val="clear" w:pos="4252"/>
          <w:tab w:val="clear" w:pos="8504"/>
        </w:tabs>
        <w:ind w:left="1701" w:hanging="708"/>
        <w:jc w:val="both"/>
        <w:rPr>
          <w:rFonts w:ascii="Arial" w:hAnsi="Arial" w:cs="Arial"/>
          <w:sz w:val="22"/>
          <w:szCs w:val="22"/>
        </w:rPr>
      </w:pPr>
      <w:r>
        <w:rPr>
          <w:rFonts w:ascii="Arial" w:hAnsi="Arial" w:cs="Arial"/>
          <w:sz w:val="22"/>
          <w:szCs w:val="22"/>
        </w:rPr>
        <w:t>Mercado de Valores</w:t>
      </w:r>
    </w:p>
    <w:p w:rsidR="00B77440" w:rsidRDefault="00B77440" w:rsidP="006F791A">
      <w:pPr>
        <w:pStyle w:val="Encabezado"/>
        <w:numPr>
          <w:ilvl w:val="2"/>
          <w:numId w:val="2"/>
        </w:numPr>
        <w:tabs>
          <w:tab w:val="clear" w:pos="4252"/>
          <w:tab w:val="clear" w:pos="8504"/>
        </w:tabs>
        <w:ind w:left="1701" w:hanging="708"/>
        <w:jc w:val="both"/>
        <w:rPr>
          <w:rFonts w:ascii="Arial" w:hAnsi="Arial" w:cs="Arial"/>
          <w:sz w:val="22"/>
          <w:szCs w:val="22"/>
        </w:rPr>
      </w:pPr>
      <w:r>
        <w:rPr>
          <w:rFonts w:ascii="Arial" w:hAnsi="Arial" w:cs="Arial"/>
          <w:sz w:val="22"/>
          <w:szCs w:val="22"/>
        </w:rPr>
        <w:t>Seguros</w:t>
      </w:r>
    </w:p>
    <w:p w:rsidR="005E4085" w:rsidRDefault="005E4085" w:rsidP="006F791A">
      <w:pPr>
        <w:pStyle w:val="Encabezado"/>
        <w:ind w:left="720"/>
        <w:jc w:val="both"/>
        <w:rPr>
          <w:rFonts w:ascii="Arial" w:hAnsi="Arial" w:cs="Arial"/>
          <w:sz w:val="22"/>
          <w:szCs w:val="22"/>
        </w:rPr>
      </w:pPr>
    </w:p>
    <w:p w:rsidR="00B77440" w:rsidRDefault="00B77440" w:rsidP="006F791A">
      <w:pPr>
        <w:pStyle w:val="Encabezado"/>
        <w:ind w:left="720"/>
        <w:jc w:val="both"/>
        <w:rPr>
          <w:rFonts w:ascii="Arial" w:hAnsi="Arial" w:cs="Arial"/>
          <w:sz w:val="22"/>
          <w:szCs w:val="22"/>
        </w:rPr>
      </w:pPr>
      <w:r w:rsidRPr="00A90FCB">
        <w:rPr>
          <w:noProof/>
          <w:bdr w:val="single" w:sz="4" w:space="0" w:color="auto"/>
          <w:lang w:val="es-EC" w:eastAsia="es-EC"/>
        </w:rPr>
        <w:drawing>
          <wp:inline distT="0" distB="0" distL="0" distR="0" wp14:anchorId="29F52C7D" wp14:editId="3DB87BF8">
            <wp:extent cx="5084554" cy="2735580"/>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81105" cy="2733724"/>
                    </a:xfrm>
                    <a:prstGeom prst="rect">
                      <a:avLst/>
                    </a:prstGeom>
                  </pic:spPr>
                </pic:pic>
              </a:graphicData>
            </a:graphic>
          </wp:inline>
        </w:drawing>
      </w:r>
    </w:p>
    <w:p w:rsidR="00B77440" w:rsidRDefault="00B77440" w:rsidP="006F791A">
      <w:pPr>
        <w:pStyle w:val="Encabezado"/>
        <w:ind w:left="720"/>
        <w:jc w:val="both"/>
        <w:rPr>
          <w:rFonts w:ascii="Arial" w:hAnsi="Arial" w:cs="Arial"/>
          <w:sz w:val="22"/>
          <w:szCs w:val="22"/>
        </w:rPr>
      </w:pPr>
    </w:p>
    <w:p w:rsidR="00B77440" w:rsidRDefault="00B77440" w:rsidP="006F791A">
      <w:pPr>
        <w:pStyle w:val="Encabezado"/>
        <w:tabs>
          <w:tab w:val="clear" w:pos="4252"/>
          <w:tab w:val="clear" w:pos="8504"/>
        </w:tabs>
        <w:ind w:left="993"/>
        <w:jc w:val="both"/>
        <w:rPr>
          <w:rFonts w:ascii="Arial" w:hAnsi="Arial" w:cs="Arial"/>
          <w:sz w:val="22"/>
          <w:szCs w:val="22"/>
        </w:rPr>
      </w:pPr>
      <w:r>
        <w:rPr>
          <w:rFonts w:ascii="Arial" w:hAnsi="Arial" w:cs="Arial"/>
          <w:sz w:val="22"/>
          <w:szCs w:val="22"/>
        </w:rPr>
        <w:t>Que ampliando la sección del menú correspondiente se observará como sigue:</w:t>
      </w:r>
    </w:p>
    <w:p w:rsidR="00B77440" w:rsidRDefault="00B77440" w:rsidP="006F791A">
      <w:pPr>
        <w:pStyle w:val="Encabezado"/>
        <w:tabs>
          <w:tab w:val="clear" w:pos="4252"/>
          <w:tab w:val="clear" w:pos="8504"/>
        </w:tabs>
        <w:ind w:left="993"/>
        <w:jc w:val="both"/>
        <w:rPr>
          <w:rFonts w:ascii="Arial" w:hAnsi="Arial" w:cs="Arial"/>
          <w:sz w:val="22"/>
          <w:szCs w:val="22"/>
        </w:rPr>
      </w:pPr>
    </w:p>
    <w:p w:rsidR="00B77440" w:rsidRDefault="00B77440" w:rsidP="006F791A">
      <w:pPr>
        <w:pStyle w:val="Encabezado"/>
        <w:ind w:left="993"/>
        <w:jc w:val="both"/>
        <w:rPr>
          <w:rFonts w:ascii="Arial" w:hAnsi="Arial" w:cs="Arial"/>
          <w:sz w:val="22"/>
          <w:szCs w:val="22"/>
        </w:rPr>
      </w:pPr>
    </w:p>
    <w:p w:rsidR="00B77440" w:rsidRDefault="00B77440" w:rsidP="006F791A">
      <w:pPr>
        <w:pStyle w:val="Encabezado"/>
        <w:ind w:left="720"/>
        <w:jc w:val="both"/>
        <w:rPr>
          <w:rFonts w:ascii="Arial" w:hAnsi="Arial" w:cs="Arial"/>
          <w:sz w:val="22"/>
          <w:szCs w:val="22"/>
        </w:rPr>
      </w:pPr>
    </w:p>
    <w:p w:rsidR="00B77440" w:rsidRDefault="00B77440" w:rsidP="006F791A">
      <w:pPr>
        <w:pStyle w:val="Encabezado"/>
        <w:ind w:left="720"/>
        <w:jc w:val="both"/>
        <w:rPr>
          <w:rFonts w:ascii="Arial" w:hAnsi="Arial" w:cs="Arial"/>
          <w:sz w:val="22"/>
          <w:szCs w:val="22"/>
        </w:rPr>
      </w:pPr>
    </w:p>
    <w:p w:rsidR="00B77440" w:rsidRDefault="00B77440" w:rsidP="006F791A">
      <w:pPr>
        <w:pStyle w:val="Encabezado"/>
        <w:tabs>
          <w:tab w:val="clear" w:pos="4252"/>
          <w:tab w:val="clear" w:pos="8504"/>
          <w:tab w:val="left" w:pos="3060"/>
        </w:tabs>
        <w:ind w:left="720"/>
        <w:jc w:val="both"/>
        <w:rPr>
          <w:rFonts w:ascii="Arial" w:hAnsi="Arial" w:cs="Arial"/>
          <w:sz w:val="22"/>
          <w:szCs w:val="22"/>
        </w:rPr>
      </w:pPr>
      <w:r>
        <w:rPr>
          <w:rFonts w:ascii="Arial" w:hAnsi="Arial" w:cs="Arial"/>
          <w:sz w:val="22"/>
          <w:szCs w:val="22"/>
        </w:rPr>
        <w:tab/>
      </w:r>
      <w:r w:rsidR="007532A3" w:rsidRPr="007532A3">
        <w:rPr>
          <w:noProof/>
          <w:bdr w:val="single" w:sz="4" w:space="0" w:color="auto"/>
          <w:lang w:val="es-EC" w:eastAsia="es-EC"/>
        </w:rPr>
        <w:drawing>
          <wp:inline distT="0" distB="0" distL="0" distR="0" wp14:anchorId="6978BAA6" wp14:editId="579D5F2D">
            <wp:extent cx="2278380" cy="1524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78380" cy="1524000"/>
                    </a:xfrm>
                    <a:prstGeom prst="rect">
                      <a:avLst/>
                    </a:prstGeom>
                  </pic:spPr>
                </pic:pic>
              </a:graphicData>
            </a:graphic>
          </wp:inline>
        </w:drawing>
      </w:r>
    </w:p>
    <w:p w:rsidR="00B77440" w:rsidRDefault="00B77440" w:rsidP="006F791A">
      <w:pPr>
        <w:pStyle w:val="Encabezado"/>
        <w:ind w:left="720"/>
        <w:jc w:val="both"/>
        <w:rPr>
          <w:rFonts w:ascii="Arial" w:hAnsi="Arial" w:cs="Arial"/>
          <w:sz w:val="22"/>
          <w:szCs w:val="22"/>
        </w:rPr>
      </w:pPr>
    </w:p>
    <w:p w:rsidR="00B77440" w:rsidRDefault="00B77440" w:rsidP="0099760F">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Una vez que escoge el sector, se debe elegir los títulos de crédito de acuerdo al motivo de cobro que podrá ser:</w:t>
      </w:r>
    </w:p>
    <w:p w:rsidR="00B77440" w:rsidRDefault="00B77440" w:rsidP="0099760F">
      <w:pPr>
        <w:pStyle w:val="Encabezado"/>
        <w:tabs>
          <w:tab w:val="clear" w:pos="4252"/>
          <w:tab w:val="clear" w:pos="8504"/>
        </w:tabs>
        <w:ind w:left="993"/>
        <w:jc w:val="both"/>
        <w:rPr>
          <w:rFonts w:ascii="Arial" w:hAnsi="Arial" w:cs="Arial"/>
          <w:sz w:val="22"/>
          <w:szCs w:val="22"/>
        </w:rPr>
      </w:pPr>
    </w:p>
    <w:p w:rsidR="00B77440" w:rsidRDefault="00B77440" w:rsidP="0099760F">
      <w:pPr>
        <w:pStyle w:val="Encabezado"/>
        <w:numPr>
          <w:ilvl w:val="2"/>
          <w:numId w:val="2"/>
        </w:numPr>
        <w:tabs>
          <w:tab w:val="clear" w:pos="4252"/>
          <w:tab w:val="clear" w:pos="8504"/>
        </w:tabs>
        <w:ind w:left="1701" w:hanging="708"/>
        <w:jc w:val="both"/>
        <w:rPr>
          <w:rFonts w:ascii="Arial" w:hAnsi="Arial" w:cs="Arial"/>
          <w:sz w:val="22"/>
          <w:szCs w:val="22"/>
        </w:rPr>
      </w:pPr>
      <w:r>
        <w:rPr>
          <w:rFonts w:ascii="Arial" w:hAnsi="Arial" w:cs="Arial"/>
          <w:sz w:val="22"/>
          <w:szCs w:val="22"/>
        </w:rPr>
        <w:t>Contribuciones</w:t>
      </w:r>
    </w:p>
    <w:p w:rsidR="00B77440" w:rsidRDefault="00B77440" w:rsidP="0099760F">
      <w:pPr>
        <w:pStyle w:val="Encabezado"/>
        <w:numPr>
          <w:ilvl w:val="2"/>
          <w:numId w:val="2"/>
        </w:numPr>
        <w:ind w:left="1701" w:hanging="708"/>
        <w:jc w:val="both"/>
        <w:rPr>
          <w:rFonts w:ascii="Arial" w:hAnsi="Arial" w:cs="Arial"/>
          <w:sz w:val="22"/>
          <w:szCs w:val="22"/>
        </w:rPr>
      </w:pPr>
      <w:r>
        <w:rPr>
          <w:rFonts w:ascii="Arial" w:hAnsi="Arial" w:cs="Arial"/>
          <w:sz w:val="22"/>
          <w:szCs w:val="22"/>
        </w:rPr>
        <w:t>Multas</w:t>
      </w:r>
    </w:p>
    <w:p w:rsidR="00F25305" w:rsidRDefault="00F25305" w:rsidP="0099760F">
      <w:pPr>
        <w:pStyle w:val="Encabezado"/>
        <w:ind w:left="1701"/>
        <w:jc w:val="both"/>
        <w:rPr>
          <w:rFonts w:ascii="Arial" w:hAnsi="Arial" w:cs="Arial"/>
          <w:sz w:val="22"/>
          <w:szCs w:val="22"/>
        </w:rPr>
      </w:pPr>
    </w:p>
    <w:p w:rsidR="00B77440" w:rsidRDefault="00F25305" w:rsidP="0099760F">
      <w:pPr>
        <w:pStyle w:val="Prrafodelista"/>
        <w:numPr>
          <w:ilvl w:val="1"/>
          <w:numId w:val="2"/>
        </w:numPr>
        <w:suppressAutoHyphens w:val="0"/>
        <w:spacing w:line="276" w:lineRule="auto"/>
        <w:ind w:left="993" w:hanging="567"/>
        <w:jc w:val="both"/>
        <w:rPr>
          <w:rFonts w:ascii="Arial" w:hAnsi="Arial" w:cs="Arial"/>
          <w:sz w:val="22"/>
          <w:szCs w:val="22"/>
          <w:lang w:val="es-ES_tradnl"/>
        </w:rPr>
      </w:pPr>
      <w:r>
        <w:rPr>
          <w:rFonts w:ascii="Arial" w:hAnsi="Arial" w:cs="Arial"/>
          <w:sz w:val="22"/>
          <w:szCs w:val="22"/>
          <w:lang w:val="es-ES_tradnl"/>
        </w:rPr>
        <w:t>El sistema identificar</w:t>
      </w:r>
      <w:r w:rsidR="00036CAB">
        <w:rPr>
          <w:rFonts w:ascii="Arial" w:hAnsi="Arial" w:cs="Arial"/>
          <w:sz w:val="22"/>
          <w:szCs w:val="22"/>
          <w:lang w:val="es-ES_tradnl"/>
        </w:rPr>
        <w:t>á</w:t>
      </w:r>
      <w:r w:rsidR="00BE3EDE">
        <w:rPr>
          <w:rFonts w:ascii="Arial" w:hAnsi="Arial" w:cs="Arial"/>
          <w:sz w:val="22"/>
          <w:szCs w:val="22"/>
          <w:lang w:val="es-ES_tradnl"/>
        </w:rPr>
        <w:t xml:space="preserve"> los títulos de crédito</w:t>
      </w:r>
      <w:r w:rsidR="00A419E1">
        <w:rPr>
          <w:rFonts w:ascii="Arial" w:hAnsi="Arial" w:cs="Arial"/>
          <w:sz w:val="22"/>
          <w:szCs w:val="22"/>
          <w:lang w:val="es-ES_tradnl"/>
        </w:rPr>
        <w:t>,</w:t>
      </w:r>
      <w:r>
        <w:rPr>
          <w:rFonts w:ascii="Arial" w:hAnsi="Arial" w:cs="Arial"/>
          <w:sz w:val="22"/>
          <w:szCs w:val="22"/>
          <w:lang w:val="es-ES_tradnl"/>
        </w:rPr>
        <w:t xml:space="preserve"> según el sector y el motivo de cobro </w:t>
      </w:r>
      <w:r w:rsidR="00A419E1">
        <w:rPr>
          <w:rFonts w:ascii="Arial" w:hAnsi="Arial" w:cs="Arial"/>
          <w:sz w:val="22"/>
          <w:szCs w:val="22"/>
          <w:lang w:val="es-ES_tradnl"/>
        </w:rPr>
        <w:t xml:space="preserve">que se haya escogido </w:t>
      </w:r>
      <w:r>
        <w:rPr>
          <w:rFonts w:ascii="Arial" w:hAnsi="Arial" w:cs="Arial"/>
          <w:sz w:val="22"/>
          <w:szCs w:val="22"/>
          <w:lang w:val="es-ES_tradnl"/>
        </w:rPr>
        <w:t xml:space="preserve">y </w:t>
      </w:r>
      <w:r w:rsidR="00A419E1">
        <w:rPr>
          <w:rFonts w:ascii="Arial" w:hAnsi="Arial" w:cs="Arial"/>
          <w:sz w:val="22"/>
          <w:szCs w:val="22"/>
          <w:lang w:val="es-ES_tradnl"/>
        </w:rPr>
        <w:t>desplegar</w:t>
      </w:r>
      <w:r w:rsidR="00BE3EDE">
        <w:rPr>
          <w:rFonts w:ascii="Arial" w:hAnsi="Arial" w:cs="Arial"/>
          <w:sz w:val="22"/>
          <w:szCs w:val="22"/>
          <w:lang w:val="es-ES_tradnl"/>
        </w:rPr>
        <w:t>á</w:t>
      </w:r>
      <w:r w:rsidR="00A419E1">
        <w:rPr>
          <w:rFonts w:ascii="Arial" w:hAnsi="Arial" w:cs="Arial"/>
          <w:sz w:val="22"/>
          <w:szCs w:val="22"/>
          <w:lang w:val="es-ES_tradnl"/>
        </w:rPr>
        <w:t xml:space="preserve"> un cuadro con la siguiente información:</w:t>
      </w:r>
      <w:r>
        <w:rPr>
          <w:rFonts w:ascii="Arial" w:hAnsi="Arial" w:cs="Arial"/>
          <w:sz w:val="22"/>
          <w:szCs w:val="22"/>
          <w:lang w:val="es-ES_tradnl"/>
        </w:rPr>
        <w:t xml:space="preserve"> </w:t>
      </w:r>
    </w:p>
    <w:p w:rsidR="006F791A" w:rsidRPr="00F25305" w:rsidRDefault="006F791A" w:rsidP="0099760F">
      <w:pPr>
        <w:pStyle w:val="Prrafodelista"/>
        <w:suppressAutoHyphens w:val="0"/>
        <w:spacing w:line="276" w:lineRule="auto"/>
        <w:ind w:left="993"/>
        <w:jc w:val="both"/>
        <w:rPr>
          <w:rFonts w:ascii="Arial" w:hAnsi="Arial" w:cs="Arial"/>
          <w:sz w:val="22"/>
          <w:szCs w:val="22"/>
          <w:lang w:val="es-ES_tradnl"/>
        </w:rPr>
      </w:pPr>
    </w:p>
    <w:p w:rsidR="005E4085" w:rsidRDefault="005E408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Expediente</w:t>
      </w:r>
      <w:r w:rsidR="00A419E1">
        <w:rPr>
          <w:rFonts w:ascii="Arial" w:hAnsi="Arial" w:cs="Arial"/>
          <w:sz w:val="22"/>
          <w:szCs w:val="22"/>
        </w:rPr>
        <w:t xml:space="preserve"> o Inscripción </w:t>
      </w:r>
    </w:p>
    <w:p w:rsidR="005E4085" w:rsidRDefault="005E408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Nombre de la compañía</w:t>
      </w:r>
      <w:r w:rsidR="00A419E1">
        <w:rPr>
          <w:rFonts w:ascii="Arial" w:hAnsi="Arial" w:cs="Arial"/>
          <w:sz w:val="22"/>
          <w:szCs w:val="22"/>
        </w:rPr>
        <w:t xml:space="preserve"> o ente participante en el MV</w:t>
      </w:r>
    </w:p>
    <w:p w:rsidR="005E4085" w:rsidRDefault="005E408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 xml:space="preserve">Ruc </w:t>
      </w:r>
    </w:p>
    <w:p w:rsidR="008324E4" w:rsidRDefault="00D06409" w:rsidP="006F791A">
      <w:pPr>
        <w:pStyle w:val="Encabezado"/>
        <w:numPr>
          <w:ilvl w:val="1"/>
          <w:numId w:val="3"/>
        </w:numPr>
        <w:ind w:left="1843" w:hanging="566"/>
        <w:jc w:val="both"/>
        <w:rPr>
          <w:rFonts w:ascii="Arial" w:hAnsi="Arial" w:cs="Arial"/>
          <w:sz w:val="22"/>
          <w:szCs w:val="22"/>
        </w:rPr>
      </w:pPr>
      <w:r w:rsidRPr="00D06409">
        <w:rPr>
          <w:rFonts w:ascii="Arial" w:hAnsi="Arial" w:cs="Arial"/>
          <w:b/>
          <w:sz w:val="22"/>
          <w:szCs w:val="22"/>
        </w:rPr>
        <w:t>Responsable Solidario Art 27 Código Tributario</w:t>
      </w:r>
      <w:r w:rsidR="006C4071">
        <w:rPr>
          <w:rFonts w:ascii="Arial" w:hAnsi="Arial" w:cs="Arial"/>
          <w:b/>
          <w:sz w:val="22"/>
          <w:szCs w:val="22"/>
        </w:rPr>
        <w:t xml:space="preserve"> </w:t>
      </w:r>
      <w:r w:rsidRPr="00D06409">
        <w:rPr>
          <w:rFonts w:ascii="Arial" w:hAnsi="Arial" w:cs="Arial"/>
          <w:b/>
          <w:sz w:val="22"/>
          <w:szCs w:val="22"/>
        </w:rPr>
        <w:t xml:space="preserve"> </w:t>
      </w:r>
      <w:r w:rsidR="00D877AF">
        <w:rPr>
          <w:rFonts w:ascii="Arial" w:hAnsi="Arial" w:cs="Arial"/>
          <w:b/>
          <w:sz w:val="22"/>
          <w:szCs w:val="22"/>
        </w:rPr>
        <w:t xml:space="preserve"> </w:t>
      </w:r>
      <w:r w:rsidR="00422DB4" w:rsidRPr="00422DB4">
        <w:rPr>
          <w:rFonts w:ascii="Arial" w:hAnsi="Arial" w:cs="Arial"/>
          <w:sz w:val="22"/>
          <w:szCs w:val="22"/>
        </w:rPr>
        <w:t xml:space="preserve">(La responsabilidad establecida en este artículo se limita al valor de los bienes administrados y al de las rentas que se hayan producido durante la gestión del Representante legal.) </w:t>
      </w:r>
    </w:p>
    <w:p w:rsidR="00D06409" w:rsidRPr="00422DB4" w:rsidRDefault="00D877AF" w:rsidP="008324E4">
      <w:pPr>
        <w:pStyle w:val="Encabezado"/>
        <w:ind w:left="1843"/>
        <w:jc w:val="both"/>
        <w:rPr>
          <w:rFonts w:ascii="Arial" w:hAnsi="Arial" w:cs="Arial"/>
          <w:sz w:val="22"/>
          <w:szCs w:val="22"/>
        </w:rPr>
      </w:pPr>
      <w:r w:rsidRPr="00422DB4">
        <w:rPr>
          <w:rFonts w:ascii="Arial" w:hAnsi="Arial" w:cs="Arial"/>
          <w:sz w:val="22"/>
          <w:szCs w:val="22"/>
        </w:rPr>
        <w:t xml:space="preserve"> </w:t>
      </w:r>
      <w:r w:rsidR="00BE1A49">
        <w:rPr>
          <w:rFonts w:ascii="Arial" w:hAnsi="Arial" w:cs="Arial"/>
          <w:sz w:val="22"/>
          <w:szCs w:val="22"/>
        </w:rPr>
        <w:t>Según la consulta absuelta por la Intendencia Nacional de Procuraduría y Asesoría de la Institución, el Responsable solidario de cada obligación es</w:t>
      </w:r>
      <w:r w:rsidR="008324E4">
        <w:rPr>
          <w:rFonts w:ascii="Arial" w:hAnsi="Arial" w:cs="Arial"/>
          <w:sz w:val="22"/>
          <w:szCs w:val="22"/>
        </w:rPr>
        <w:t>: ”</w:t>
      </w:r>
      <w:r w:rsidR="008324E4" w:rsidRPr="00FD53DE">
        <w:rPr>
          <w:rFonts w:ascii="Arial" w:hAnsi="Arial" w:cs="Arial"/>
          <w:i/>
          <w:sz w:val="22"/>
          <w:szCs w:val="22"/>
        </w:rPr>
        <w:t>D</w:t>
      </w:r>
      <w:r w:rsidR="00BE1A49" w:rsidRPr="00FD53DE">
        <w:rPr>
          <w:rFonts w:ascii="Arial" w:hAnsi="Arial" w:cs="Arial"/>
          <w:i/>
          <w:sz w:val="22"/>
          <w:szCs w:val="22"/>
        </w:rPr>
        <w:t xml:space="preserve">e conformidad con lo establecido en los artículos 26 y 27 numeral 2 del Código Tributario, es responsable solidario del pago de la contribución anual determinada en el artículo 449 de la Ley de </w:t>
      </w:r>
      <w:r w:rsidR="008C6EA1" w:rsidRPr="00FD53DE">
        <w:rPr>
          <w:rFonts w:ascii="Arial" w:hAnsi="Arial" w:cs="Arial"/>
          <w:i/>
          <w:sz w:val="22"/>
          <w:szCs w:val="22"/>
        </w:rPr>
        <w:t>Compañías</w:t>
      </w:r>
      <w:r w:rsidR="00BE1A49" w:rsidRPr="00FD53DE">
        <w:rPr>
          <w:rFonts w:ascii="Arial" w:hAnsi="Arial" w:cs="Arial"/>
          <w:i/>
          <w:sz w:val="22"/>
          <w:szCs w:val="22"/>
        </w:rPr>
        <w:t xml:space="preserve">, el representante legal de la sociedad durante el ejercicio económico en el que se producen los activos </w:t>
      </w:r>
      <w:r w:rsidR="00BE1A49" w:rsidRPr="00FD53DE">
        <w:rPr>
          <w:rFonts w:ascii="Arial" w:hAnsi="Arial" w:cs="Arial"/>
          <w:i/>
          <w:sz w:val="22"/>
          <w:szCs w:val="22"/>
        </w:rPr>
        <w:lastRenderedPageBreak/>
        <w:t>reales de la compañ</w:t>
      </w:r>
      <w:r w:rsidR="008324E4" w:rsidRPr="00FD53DE">
        <w:rPr>
          <w:rFonts w:ascii="Arial" w:hAnsi="Arial" w:cs="Arial"/>
          <w:i/>
          <w:sz w:val="22"/>
          <w:szCs w:val="22"/>
        </w:rPr>
        <w:t>ía, en base</w:t>
      </w:r>
      <w:r w:rsidR="00BE1A49" w:rsidRPr="00FD53DE">
        <w:rPr>
          <w:rFonts w:ascii="Arial" w:hAnsi="Arial" w:cs="Arial"/>
          <w:i/>
          <w:sz w:val="22"/>
          <w:szCs w:val="22"/>
        </w:rPr>
        <w:t xml:space="preserve"> a los cuales se determina el valor de la contribución</w:t>
      </w:r>
      <w:r w:rsidR="00BE1A49">
        <w:rPr>
          <w:rFonts w:ascii="Arial" w:hAnsi="Arial" w:cs="Arial"/>
          <w:sz w:val="22"/>
          <w:szCs w:val="22"/>
        </w:rPr>
        <w:t xml:space="preserve">.” </w:t>
      </w:r>
      <w:r w:rsidR="00FD53DE">
        <w:rPr>
          <w:rFonts w:ascii="Arial" w:hAnsi="Arial" w:cs="Arial"/>
          <w:sz w:val="22"/>
          <w:szCs w:val="22"/>
        </w:rPr>
        <w:t xml:space="preserve">Es importante recalcar que el responsable puede ser uno o </w:t>
      </w:r>
      <w:r w:rsidR="008C6EA1">
        <w:rPr>
          <w:rFonts w:ascii="Arial" w:hAnsi="Arial" w:cs="Arial"/>
          <w:sz w:val="22"/>
          <w:szCs w:val="22"/>
        </w:rPr>
        <w:t>más</w:t>
      </w:r>
      <w:r w:rsidR="00FD53DE">
        <w:rPr>
          <w:rFonts w:ascii="Arial" w:hAnsi="Arial" w:cs="Arial"/>
          <w:sz w:val="22"/>
          <w:szCs w:val="22"/>
        </w:rPr>
        <w:t xml:space="preserve"> de uno. </w:t>
      </w:r>
    </w:p>
    <w:p w:rsidR="00D06409" w:rsidRPr="00D06409" w:rsidRDefault="00D06409" w:rsidP="006F791A">
      <w:pPr>
        <w:pStyle w:val="Encabezado"/>
        <w:numPr>
          <w:ilvl w:val="1"/>
          <w:numId w:val="3"/>
        </w:numPr>
        <w:ind w:left="1843" w:hanging="566"/>
        <w:jc w:val="both"/>
        <w:rPr>
          <w:rFonts w:ascii="Arial" w:hAnsi="Arial" w:cs="Arial"/>
          <w:b/>
          <w:sz w:val="22"/>
          <w:szCs w:val="22"/>
        </w:rPr>
      </w:pPr>
      <w:r>
        <w:rPr>
          <w:rFonts w:ascii="Arial" w:hAnsi="Arial" w:cs="Arial"/>
          <w:b/>
          <w:sz w:val="22"/>
          <w:szCs w:val="22"/>
        </w:rPr>
        <w:t>No. De Cédula del Responsable Solidario</w:t>
      </w:r>
    </w:p>
    <w:p w:rsidR="00A419E1" w:rsidRDefault="00A419E1"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Estado de la compañía o ente participante en el MV</w:t>
      </w:r>
    </w:p>
    <w:p w:rsidR="00A419E1" w:rsidRDefault="00A419E1"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Oficina</w:t>
      </w:r>
    </w:p>
    <w:p w:rsidR="00A419E1" w:rsidRDefault="00A419E1"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Secretario Asignado</w:t>
      </w:r>
    </w:p>
    <w:p w:rsidR="005E4085" w:rsidRDefault="005E408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Número del t</w:t>
      </w:r>
      <w:r w:rsidR="00BE3EDE">
        <w:rPr>
          <w:rFonts w:ascii="Arial" w:hAnsi="Arial" w:cs="Arial"/>
          <w:sz w:val="22"/>
          <w:szCs w:val="22"/>
        </w:rPr>
        <w:t>í</w:t>
      </w:r>
      <w:r>
        <w:rPr>
          <w:rFonts w:ascii="Arial" w:hAnsi="Arial" w:cs="Arial"/>
          <w:sz w:val="22"/>
          <w:szCs w:val="22"/>
        </w:rPr>
        <w:t>tulo</w:t>
      </w:r>
    </w:p>
    <w:p w:rsidR="005E4085" w:rsidRDefault="00BE3EDE"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Año del tí</w:t>
      </w:r>
      <w:r w:rsidR="005E4085">
        <w:rPr>
          <w:rFonts w:ascii="Arial" w:hAnsi="Arial" w:cs="Arial"/>
          <w:sz w:val="22"/>
          <w:szCs w:val="22"/>
        </w:rPr>
        <w:t>tulo</w:t>
      </w:r>
    </w:p>
    <w:p w:rsidR="00270BD1" w:rsidRDefault="00BE3EDE"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Tipo de tí</w:t>
      </w:r>
      <w:r w:rsidR="00270BD1">
        <w:rPr>
          <w:rFonts w:ascii="Arial" w:hAnsi="Arial" w:cs="Arial"/>
          <w:sz w:val="22"/>
          <w:szCs w:val="22"/>
        </w:rPr>
        <w:t>tulo</w:t>
      </w:r>
    </w:p>
    <w:p w:rsidR="00A419E1" w:rsidRDefault="00BE3EDE"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Fecha de emisión de T/C</w:t>
      </w:r>
    </w:p>
    <w:p w:rsidR="005E4085" w:rsidRDefault="005E408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Valor nominal</w:t>
      </w:r>
    </w:p>
    <w:p w:rsidR="005E4085" w:rsidRDefault="005E408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 xml:space="preserve">Saldo </w:t>
      </w:r>
    </w:p>
    <w:p w:rsidR="00AB3F51" w:rsidRDefault="00AB3F51"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Interés</w:t>
      </w:r>
    </w:p>
    <w:p w:rsidR="00AB3F51" w:rsidRDefault="00FF004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Total</w:t>
      </w:r>
    </w:p>
    <w:p w:rsidR="00FF0045" w:rsidRDefault="00FF0045" w:rsidP="006F791A">
      <w:pPr>
        <w:pStyle w:val="Encabezado"/>
        <w:numPr>
          <w:ilvl w:val="1"/>
          <w:numId w:val="3"/>
        </w:numPr>
        <w:ind w:left="1843" w:hanging="566"/>
        <w:jc w:val="both"/>
        <w:rPr>
          <w:rFonts w:ascii="Arial" w:hAnsi="Arial" w:cs="Arial"/>
          <w:sz w:val="22"/>
          <w:szCs w:val="22"/>
        </w:rPr>
      </w:pPr>
      <w:r>
        <w:rPr>
          <w:rFonts w:ascii="Arial" w:hAnsi="Arial" w:cs="Arial"/>
          <w:sz w:val="22"/>
          <w:szCs w:val="22"/>
        </w:rPr>
        <w:t>Dirección del domicilio de la compañía.</w:t>
      </w:r>
    </w:p>
    <w:p w:rsidR="007C2556" w:rsidRDefault="007C2556" w:rsidP="006F791A">
      <w:pPr>
        <w:pStyle w:val="Encabezado"/>
        <w:jc w:val="both"/>
        <w:rPr>
          <w:rFonts w:ascii="Arial" w:hAnsi="Arial" w:cs="Arial"/>
          <w:sz w:val="22"/>
          <w:szCs w:val="22"/>
        </w:rPr>
      </w:pPr>
    </w:p>
    <w:tbl>
      <w:tblPr>
        <w:tblW w:w="10740" w:type="dxa"/>
        <w:jc w:val="center"/>
        <w:tblInd w:w="55" w:type="dxa"/>
        <w:tblCellMar>
          <w:left w:w="70" w:type="dxa"/>
          <w:right w:w="70" w:type="dxa"/>
        </w:tblCellMar>
        <w:tblLook w:val="04A0" w:firstRow="1" w:lastRow="0" w:firstColumn="1" w:lastColumn="0" w:noHBand="0" w:noVBand="1"/>
      </w:tblPr>
      <w:tblGrid>
        <w:gridCol w:w="426"/>
        <w:gridCol w:w="520"/>
        <w:gridCol w:w="809"/>
        <w:gridCol w:w="647"/>
        <w:gridCol w:w="690"/>
        <w:gridCol w:w="720"/>
        <w:gridCol w:w="970"/>
        <w:gridCol w:w="860"/>
        <w:gridCol w:w="720"/>
        <w:gridCol w:w="700"/>
        <w:gridCol w:w="1106"/>
        <w:gridCol w:w="803"/>
        <w:gridCol w:w="680"/>
        <w:gridCol w:w="710"/>
        <w:gridCol w:w="580"/>
      </w:tblGrid>
      <w:tr w:rsidR="007C2556" w:rsidRPr="007C2556" w:rsidTr="007C2556">
        <w:trPr>
          <w:trHeight w:val="300"/>
          <w:jc w:val="center"/>
        </w:trPr>
        <w:tc>
          <w:tcPr>
            <w:tcW w:w="10740" w:type="dxa"/>
            <w:gridSpan w:val="15"/>
            <w:tcBorders>
              <w:top w:val="single" w:sz="8" w:space="0" w:color="auto"/>
              <w:left w:val="single" w:sz="8" w:space="0" w:color="auto"/>
              <w:bottom w:val="nil"/>
              <w:right w:val="single" w:sz="8" w:space="0" w:color="000000"/>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TÍTULOS DE CRÉDITO ASIGNADOS</w:t>
            </w:r>
          </w:p>
        </w:tc>
      </w:tr>
      <w:tr w:rsidR="007C2556" w:rsidRPr="007C2556" w:rsidTr="007C2556">
        <w:trPr>
          <w:trHeight w:val="300"/>
          <w:jc w:val="center"/>
        </w:trPr>
        <w:tc>
          <w:tcPr>
            <w:tcW w:w="10740" w:type="dxa"/>
            <w:gridSpan w:val="15"/>
            <w:tcBorders>
              <w:top w:val="nil"/>
              <w:left w:val="single" w:sz="8" w:space="0" w:color="auto"/>
              <w:bottom w:val="nil"/>
              <w:right w:val="single" w:sz="8" w:space="0" w:color="000000"/>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SOCIETARIO</w:t>
            </w:r>
          </w:p>
        </w:tc>
      </w:tr>
      <w:tr w:rsidR="007C2556" w:rsidRPr="007C2556" w:rsidTr="007C2556">
        <w:trPr>
          <w:trHeight w:val="300"/>
          <w:jc w:val="center"/>
        </w:trPr>
        <w:tc>
          <w:tcPr>
            <w:tcW w:w="10740" w:type="dxa"/>
            <w:gridSpan w:val="15"/>
            <w:tcBorders>
              <w:top w:val="nil"/>
              <w:left w:val="single" w:sz="8" w:space="0" w:color="auto"/>
              <w:bottom w:val="nil"/>
              <w:right w:val="single" w:sz="8" w:space="0" w:color="000000"/>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CONTRIBUCIONES</w:t>
            </w:r>
          </w:p>
        </w:tc>
      </w:tr>
      <w:tr w:rsidR="007C2556" w:rsidRPr="007C2556" w:rsidTr="007C2556">
        <w:trPr>
          <w:trHeight w:val="315"/>
          <w:jc w:val="center"/>
        </w:trPr>
        <w:tc>
          <w:tcPr>
            <w:tcW w:w="380" w:type="dxa"/>
            <w:tcBorders>
              <w:top w:val="nil"/>
              <w:left w:val="single" w:sz="8" w:space="0" w:color="auto"/>
              <w:bottom w:val="nil"/>
              <w:right w:val="nil"/>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 </w:t>
            </w:r>
          </w:p>
        </w:tc>
        <w:tc>
          <w:tcPr>
            <w:tcW w:w="52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76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64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66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72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94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86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72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70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110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80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68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680" w:type="dxa"/>
            <w:tcBorders>
              <w:top w:val="nil"/>
              <w:left w:val="nil"/>
              <w:bottom w:val="nil"/>
              <w:right w:val="nil"/>
            </w:tcBorders>
            <w:shd w:val="clear" w:color="auto" w:fill="auto"/>
            <w:noWrap/>
            <w:vAlign w:val="center"/>
            <w:hideMark/>
          </w:tcPr>
          <w:p w:rsidR="007C2556" w:rsidRPr="007C2556" w:rsidRDefault="007C2556" w:rsidP="006F791A">
            <w:pPr>
              <w:suppressAutoHyphens w:val="0"/>
              <w:rPr>
                <w:rFonts w:ascii="Calibri" w:hAnsi="Calibri"/>
                <w:color w:val="000000"/>
                <w:szCs w:val="20"/>
                <w:lang w:eastAsia="es-EC"/>
              </w:rPr>
            </w:pPr>
          </w:p>
        </w:tc>
        <w:tc>
          <w:tcPr>
            <w:tcW w:w="580" w:type="dxa"/>
            <w:tcBorders>
              <w:top w:val="nil"/>
              <w:left w:val="nil"/>
              <w:bottom w:val="nil"/>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 </w:t>
            </w:r>
          </w:p>
        </w:tc>
      </w:tr>
      <w:tr w:rsidR="007C2556" w:rsidRPr="007C2556" w:rsidTr="007C2556">
        <w:trPr>
          <w:trHeight w:val="780"/>
          <w:jc w:val="center"/>
        </w:trPr>
        <w:tc>
          <w:tcPr>
            <w:tcW w:w="3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No.</w:t>
            </w:r>
          </w:p>
        </w:tc>
        <w:tc>
          <w:tcPr>
            <w:tcW w:w="52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proofErr w:type="spellStart"/>
            <w:r w:rsidRPr="007C2556">
              <w:rPr>
                <w:rFonts w:ascii="Calibri" w:hAnsi="Calibri"/>
                <w:color w:val="000000"/>
                <w:szCs w:val="20"/>
                <w:lang w:val="es-ES_tradnl" w:eastAsia="es-EC"/>
              </w:rPr>
              <w:t>Exp</w:t>
            </w:r>
            <w:proofErr w:type="spellEnd"/>
            <w:r w:rsidRPr="007C2556">
              <w:rPr>
                <w:rFonts w:ascii="Calibri" w:hAnsi="Calibri"/>
                <w:color w:val="000000"/>
                <w:szCs w:val="20"/>
                <w:lang w:val="es-ES_tradnl" w:eastAsia="es-EC"/>
              </w:rPr>
              <w:t xml:space="preserve"> / </w:t>
            </w:r>
            <w:proofErr w:type="spellStart"/>
            <w:r w:rsidRPr="007C2556">
              <w:rPr>
                <w:rFonts w:ascii="Calibri" w:hAnsi="Calibri"/>
                <w:color w:val="000000"/>
                <w:szCs w:val="20"/>
                <w:lang w:val="es-ES_tradnl" w:eastAsia="es-EC"/>
              </w:rPr>
              <w:t>Ins</w:t>
            </w:r>
            <w:proofErr w:type="spellEnd"/>
            <w:r w:rsidRPr="007C2556">
              <w:rPr>
                <w:rFonts w:ascii="Calibri" w:hAnsi="Calibri"/>
                <w:color w:val="000000"/>
                <w:szCs w:val="20"/>
                <w:lang w:val="es-ES_tradnl" w:eastAsia="es-EC"/>
              </w:rPr>
              <w:t>.</w:t>
            </w:r>
          </w:p>
        </w:tc>
        <w:tc>
          <w:tcPr>
            <w:tcW w:w="76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Nombre Cía., o ente</w:t>
            </w:r>
          </w:p>
        </w:tc>
        <w:tc>
          <w:tcPr>
            <w:tcW w:w="64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 xml:space="preserve">Ruc </w:t>
            </w:r>
          </w:p>
        </w:tc>
        <w:tc>
          <w:tcPr>
            <w:tcW w:w="66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 xml:space="preserve">Estado </w:t>
            </w:r>
            <w:proofErr w:type="spellStart"/>
            <w:r w:rsidRPr="007C2556">
              <w:rPr>
                <w:rFonts w:ascii="Calibri" w:hAnsi="Calibri"/>
                <w:color w:val="000000"/>
                <w:szCs w:val="20"/>
                <w:lang w:eastAsia="es-EC"/>
              </w:rPr>
              <w:t>Cia</w:t>
            </w:r>
            <w:proofErr w:type="spellEnd"/>
            <w:r w:rsidR="009D2522">
              <w:rPr>
                <w:rFonts w:ascii="Calibri" w:hAnsi="Calibri"/>
                <w:color w:val="000000"/>
                <w:szCs w:val="20"/>
                <w:lang w:eastAsia="es-EC"/>
              </w:rPr>
              <w:t>.</w:t>
            </w:r>
          </w:p>
        </w:tc>
        <w:tc>
          <w:tcPr>
            <w:tcW w:w="72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Oficina</w:t>
            </w:r>
          </w:p>
        </w:tc>
        <w:tc>
          <w:tcPr>
            <w:tcW w:w="94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Secretario Asignado</w:t>
            </w:r>
          </w:p>
        </w:tc>
        <w:tc>
          <w:tcPr>
            <w:tcW w:w="86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Número del titulo</w:t>
            </w:r>
          </w:p>
        </w:tc>
        <w:tc>
          <w:tcPr>
            <w:tcW w:w="72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Año del titulo</w:t>
            </w:r>
          </w:p>
        </w:tc>
        <w:tc>
          <w:tcPr>
            <w:tcW w:w="70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Tipo de titulo</w:t>
            </w:r>
          </w:p>
        </w:tc>
        <w:tc>
          <w:tcPr>
            <w:tcW w:w="110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Fecha de emisión de t/c</w:t>
            </w:r>
          </w:p>
        </w:tc>
        <w:tc>
          <w:tcPr>
            <w:tcW w:w="80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Valor nominal</w:t>
            </w:r>
          </w:p>
        </w:tc>
        <w:tc>
          <w:tcPr>
            <w:tcW w:w="68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 xml:space="preserve">Saldo </w:t>
            </w:r>
          </w:p>
        </w:tc>
        <w:tc>
          <w:tcPr>
            <w:tcW w:w="68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Interés</w:t>
            </w: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Total</w:t>
            </w:r>
          </w:p>
        </w:tc>
      </w:tr>
      <w:tr w:rsidR="007C2556" w:rsidRPr="007C2556" w:rsidTr="007C2556">
        <w:trPr>
          <w:trHeight w:val="525"/>
          <w:jc w:val="center"/>
        </w:trPr>
        <w:tc>
          <w:tcPr>
            <w:tcW w:w="380" w:type="dxa"/>
            <w:tcBorders>
              <w:top w:val="nil"/>
              <w:left w:val="single" w:sz="8" w:space="0" w:color="auto"/>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1</w:t>
            </w:r>
          </w:p>
        </w:tc>
        <w:tc>
          <w:tcPr>
            <w:tcW w:w="52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123</w:t>
            </w:r>
          </w:p>
        </w:tc>
        <w:tc>
          <w:tcPr>
            <w:tcW w:w="7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b/>
                <w:bCs/>
                <w:color w:val="000000"/>
                <w:szCs w:val="20"/>
                <w:lang w:eastAsia="es-EC"/>
              </w:rPr>
            </w:pPr>
            <w:r w:rsidRPr="007C2556">
              <w:rPr>
                <w:rFonts w:ascii="Calibri" w:hAnsi="Calibri"/>
                <w:b/>
                <w:bCs/>
                <w:color w:val="000000"/>
                <w:szCs w:val="20"/>
                <w:lang w:eastAsia="es-EC"/>
              </w:rPr>
              <w:t>XXX</w:t>
            </w:r>
          </w:p>
        </w:tc>
        <w:tc>
          <w:tcPr>
            <w:tcW w:w="6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b/>
                <w:bCs/>
                <w:color w:val="000000"/>
                <w:szCs w:val="20"/>
                <w:lang w:eastAsia="es-EC"/>
              </w:rPr>
            </w:pPr>
            <w:r w:rsidRPr="007C2556">
              <w:rPr>
                <w:rFonts w:ascii="Calibri" w:hAnsi="Calibri"/>
                <w:b/>
                <w:bCs/>
                <w:color w:val="000000"/>
                <w:szCs w:val="20"/>
                <w:lang w:eastAsia="es-EC"/>
              </w:rPr>
              <w:t>17001</w:t>
            </w:r>
          </w:p>
        </w:tc>
        <w:tc>
          <w:tcPr>
            <w:tcW w:w="66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Activa</w:t>
            </w:r>
          </w:p>
        </w:tc>
        <w:tc>
          <w:tcPr>
            <w:tcW w:w="7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Quito</w:t>
            </w:r>
          </w:p>
        </w:tc>
        <w:tc>
          <w:tcPr>
            <w:tcW w:w="9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 xml:space="preserve">Ab. </w:t>
            </w:r>
          </w:p>
        </w:tc>
        <w:tc>
          <w:tcPr>
            <w:tcW w:w="86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1Q-064687</w:t>
            </w:r>
          </w:p>
        </w:tc>
        <w:tc>
          <w:tcPr>
            <w:tcW w:w="72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2014</w:t>
            </w:r>
          </w:p>
        </w:tc>
        <w:tc>
          <w:tcPr>
            <w:tcW w:w="70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D</w:t>
            </w:r>
          </w:p>
        </w:tc>
        <w:tc>
          <w:tcPr>
            <w:tcW w:w="110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30/09/2014</w:t>
            </w:r>
          </w:p>
        </w:tc>
        <w:tc>
          <w:tcPr>
            <w:tcW w:w="80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159,82</w:t>
            </w:r>
          </w:p>
        </w:tc>
        <w:tc>
          <w:tcPr>
            <w:tcW w:w="68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139,3</w:t>
            </w:r>
          </w:p>
        </w:tc>
        <w:tc>
          <w:tcPr>
            <w:tcW w:w="68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7,42</w:t>
            </w:r>
          </w:p>
        </w:tc>
        <w:tc>
          <w:tcPr>
            <w:tcW w:w="580" w:type="dxa"/>
            <w:tcBorders>
              <w:top w:val="nil"/>
              <w:left w:val="nil"/>
              <w:bottom w:val="single" w:sz="8" w:space="0" w:color="auto"/>
              <w:right w:val="single" w:sz="8" w:space="0" w:color="auto"/>
            </w:tcBorders>
            <w:shd w:val="clear" w:color="000000" w:fill="FFFFFF"/>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147</w:t>
            </w:r>
          </w:p>
        </w:tc>
      </w:tr>
      <w:tr w:rsidR="007C2556" w:rsidRPr="007C2556" w:rsidTr="007C2556">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2</w:t>
            </w:r>
          </w:p>
        </w:tc>
        <w:tc>
          <w:tcPr>
            <w:tcW w:w="5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11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r>
      <w:tr w:rsidR="007C2556" w:rsidRPr="007C2556" w:rsidTr="007C2556">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3</w:t>
            </w:r>
          </w:p>
        </w:tc>
        <w:tc>
          <w:tcPr>
            <w:tcW w:w="5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11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r>
      <w:tr w:rsidR="007C2556" w:rsidRPr="007C2556" w:rsidTr="007C2556">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4</w:t>
            </w:r>
          </w:p>
        </w:tc>
        <w:tc>
          <w:tcPr>
            <w:tcW w:w="5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4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6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2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11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0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80" w:type="dxa"/>
            <w:tcBorders>
              <w:top w:val="nil"/>
              <w:left w:val="nil"/>
              <w:bottom w:val="single" w:sz="8" w:space="0" w:color="auto"/>
              <w:right w:val="single" w:sz="8" w:space="0" w:color="auto"/>
            </w:tcBorders>
            <w:shd w:val="clear" w:color="auto" w:fill="auto"/>
            <w:noWrap/>
            <w:vAlign w:val="center"/>
            <w:hideMark/>
          </w:tcPr>
          <w:p w:rsidR="007C2556" w:rsidRPr="007C2556" w:rsidRDefault="007C2556" w:rsidP="006F791A">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r>
    </w:tbl>
    <w:p w:rsidR="00AC76E7" w:rsidRDefault="00AC76E7" w:rsidP="006F791A">
      <w:pPr>
        <w:pStyle w:val="Encabezado"/>
        <w:tabs>
          <w:tab w:val="clear" w:pos="4252"/>
          <w:tab w:val="clear" w:pos="8504"/>
        </w:tabs>
        <w:jc w:val="both"/>
        <w:rPr>
          <w:rFonts w:ascii="Arial" w:hAnsi="Arial" w:cs="Arial"/>
          <w:sz w:val="22"/>
          <w:szCs w:val="22"/>
        </w:rPr>
      </w:pPr>
      <w:r>
        <w:rPr>
          <w:rFonts w:ascii="Arial" w:hAnsi="Arial" w:cs="Arial"/>
          <w:sz w:val="22"/>
          <w:szCs w:val="22"/>
        </w:rPr>
        <w:tab/>
      </w:r>
    </w:p>
    <w:p w:rsidR="00270BD1" w:rsidRDefault="006F791A" w:rsidP="006F791A">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Identificados los títulos de créditos asignados a los Secretarios y que no mantengan un proceso de ejecución coactiva vigente, el sistema habilitar</w:t>
      </w:r>
      <w:r w:rsidR="00484702">
        <w:rPr>
          <w:rFonts w:ascii="Arial" w:hAnsi="Arial" w:cs="Arial"/>
          <w:sz w:val="22"/>
          <w:szCs w:val="22"/>
        </w:rPr>
        <w:t>á</w:t>
      </w:r>
      <w:r>
        <w:rPr>
          <w:rFonts w:ascii="Arial" w:hAnsi="Arial" w:cs="Arial"/>
          <w:sz w:val="22"/>
          <w:szCs w:val="22"/>
        </w:rPr>
        <w:t xml:space="preserve"> la opción para dar inicio al proceso de numeración de los procesos</w:t>
      </w:r>
      <w:r w:rsidR="008F0691">
        <w:rPr>
          <w:rFonts w:ascii="Arial" w:hAnsi="Arial" w:cs="Arial"/>
          <w:sz w:val="22"/>
          <w:szCs w:val="22"/>
        </w:rPr>
        <w:t>.</w:t>
      </w:r>
    </w:p>
    <w:p w:rsidR="00FF0045" w:rsidRDefault="00FF0045" w:rsidP="006F791A">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 xml:space="preserve"> No se iniciarán procesos a compañías que mantengan convenios</w:t>
      </w:r>
      <w:r w:rsidR="00354677">
        <w:rPr>
          <w:rFonts w:ascii="Arial" w:hAnsi="Arial" w:cs="Arial"/>
          <w:sz w:val="22"/>
          <w:szCs w:val="22"/>
        </w:rPr>
        <w:t xml:space="preserve"> de pago al día en sus cuotas, ni a</w:t>
      </w:r>
      <w:r>
        <w:rPr>
          <w:rFonts w:ascii="Arial" w:hAnsi="Arial" w:cs="Arial"/>
          <w:sz w:val="22"/>
          <w:szCs w:val="22"/>
        </w:rPr>
        <w:t xml:space="preserve"> títulos impugnados sin representante legal.</w:t>
      </w:r>
    </w:p>
    <w:p w:rsidR="00422DB4" w:rsidRDefault="00422DB4" w:rsidP="0057052B">
      <w:pPr>
        <w:pStyle w:val="Encabezado"/>
        <w:numPr>
          <w:ilvl w:val="1"/>
          <w:numId w:val="2"/>
        </w:numPr>
        <w:tabs>
          <w:tab w:val="clear" w:pos="4252"/>
          <w:tab w:val="clear" w:pos="8504"/>
        </w:tabs>
        <w:ind w:left="993" w:hanging="567"/>
        <w:jc w:val="both"/>
        <w:rPr>
          <w:rFonts w:ascii="Arial" w:hAnsi="Arial" w:cs="Arial"/>
          <w:sz w:val="22"/>
          <w:szCs w:val="22"/>
        </w:rPr>
      </w:pPr>
      <w:r w:rsidRPr="00422DB4">
        <w:rPr>
          <w:rFonts w:ascii="Arial" w:hAnsi="Arial" w:cs="Arial"/>
          <w:sz w:val="22"/>
          <w:szCs w:val="22"/>
        </w:rPr>
        <w:t>El sistema deberá validar si los títulos fueron notificados y que de dicha notificación hayan pasado más de 8</w:t>
      </w:r>
      <w:r w:rsidR="00354677">
        <w:rPr>
          <w:rFonts w:ascii="Arial" w:hAnsi="Arial" w:cs="Arial"/>
          <w:sz w:val="22"/>
          <w:szCs w:val="22"/>
        </w:rPr>
        <w:t xml:space="preserve"> días</w:t>
      </w:r>
      <w:r w:rsidRPr="00422DB4">
        <w:rPr>
          <w:rFonts w:ascii="Arial" w:hAnsi="Arial" w:cs="Arial"/>
          <w:sz w:val="22"/>
          <w:szCs w:val="22"/>
        </w:rPr>
        <w:t>, siendo así  el sistema procederá a generar el listado de títulos a ser asignados y  que estén listos para emitir el Auto de Pago</w:t>
      </w:r>
      <w:r>
        <w:rPr>
          <w:rFonts w:ascii="Arial" w:hAnsi="Arial" w:cs="Arial"/>
          <w:sz w:val="22"/>
          <w:szCs w:val="22"/>
        </w:rPr>
        <w:t>.</w:t>
      </w:r>
    </w:p>
    <w:p w:rsidR="00F9288F" w:rsidRPr="00422DB4" w:rsidRDefault="00422DB4" w:rsidP="00422DB4">
      <w:pPr>
        <w:pStyle w:val="Encabezado"/>
        <w:tabs>
          <w:tab w:val="clear" w:pos="4252"/>
          <w:tab w:val="clear" w:pos="8504"/>
        </w:tabs>
        <w:ind w:left="993"/>
        <w:jc w:val="both"/>
        <w:rPr>
          <w:rFonts w:ascii="Arial" w:hAnsi="Arial" w:cs="Arial"/>
          <w:sz w:val="22"/>
          <w:szCs w:val="22"/>
        </w:rPr>
      </w:pPr>
      <w:r w:rsidRPr="00422DB4">
        <w:rPr>
          <w:rFonts w:ascii="Arial" w:hAnsi="Arial" w:cs="Arial"/>
          <w:sz w:val="22"/>
          <w:szCs w:val="22"/>
        </w:rPr>
        <w:t xml:space="preserve"> </w:t>
      </w:r>
    </w:p>
    <w:p w:rsidR="00270BD1" w:rsidRPr="00422DB4" w:rsidRDefault="005E16CE" w:rsidP="006F791A">
      <w:pPr>
        <w:pStyle w:val="Encabezado"/>
        <w:numPr>
          <w:ilvl w:val="0"/>
          <w:numId w:val="2"/>
        </w:numPr>
        <w:tabs>
          <w:tab w:val="clear" w:pos="4252"/>
          <w:tab w:val="clear" w:pos="8504"/>
        </w:tabs>
        <w:jc w:val="both"/>
        <w:rPr>
          <w:rFonts w:ascii="Arial" w:hAnsi="Arial" w:cs="Arial"/>
          <w:b/>
          <w:sz w:val="22"/>
          <w:szCs w:val="22"/>
        </w:rPr>
      </w:pPr>
      <w:r w:rsidRPr="00422DB4">
        <w:rPr>
          <w:rFonts w:ascii="Arial" w:hAnsi="Arial" w:cs="Arial"/>
          <w:b/>
          <w:sz w:val="22"/>
          <w:szCs w:val="22"/>
        </w:rPr>
        <w:t>NUMERACIÓN</w:t>
      </w:r>
      <w:r w:rsidR="006F791A" w:rsidRPr="00422DB4">
        <w:rPr>
          <w:rFonts w:ascii="Arial" w:hAnsi="Arial" w:cs="Arial"/>
          <w:b/>
          <w:sz w:val="22"/>
          <w:szCs w:val="22"/>
        </w:rPr>
        <w:t xml:space="preserve"> </w:t>
      </w:r>
    </w:p>
    <w:p w:rsidR="00270BD1" w:rsidRDefault="00270BD1" w:rsidP="00C43779">
      <w:pPr>
        <w:pStyle w:val="Encabezado"/>
        <w:tabs>
          <w:tab w:val="clear" w:pos="4252"/>
          <w:tab w:val="clear" w:pos="8504"/>
        </w:tabs>
        <w:ind w:left="1440"/>
        <w:jc w:val="both"/>
        <w:rPr>
          <w:rFonts w:ascii="Arial" w:hAnsi="Arial" w:cs="Arial"/>
          <w:sz w:val="22"/>
          <w:szCs w:val="22"/>
        </w:rPr>
      </w:pPr>
    </w:p>
    <w:p w:rsidR="00AB3F51" w:rsidRDefault="005E16CE" w:rsidP="00C43779">
      <w:pPr>
        <w:pStyle w:val="Encabezado"/>
        <w:numPr>
          <w:ilvl w:val="1"/>
          <w:numId w:val="2"/>
        </w:numPr>
        <w:tabs>
          <w:tab w:val="clear" w:pos="4252"/>
          <w:tab w:val="clear" w:pos="8504"/>
        </w:tabs>
        <w:jc w:val="both"/>
        <w:rPr>
          <w:rFonts w:ascii="Arial" w:hAnsi="Arial" w:cs="Arial"/>
          <w:sz w:val="22"/>
          <w:szCs w:val="22"/>
        </w:rPr>
      </w:pPr>
      <w:r>
        <w:rPr>
          <w:rFonts w:ascii="Arial" w:hAnsi="Arial" w:cs="Arial"/>
          <w:sz w:val="22"/>
          <w:szCs w:val="22"/>
        </w:rPr>
        <w:t xml:space="preserve">El sistema automáticamente asignará un número de </w:t>
      </w:r>
      <w:r w:rsidR="00484702">
        <w:rPr>
          <w:rFonts w:ascii="Arial" w:hAnsi="Arial" w:cs="Arial"/>
          <w:sz w:val="22"/>
          <w:szCs w:val="22"/>
        </w:rPr>
        <w:t>juicio a los títulos de crédito</w:t>
      </w:r>
      <w:r>
        <w:rPr>
          <w:rFonts w:ascii="Arial" w:hAnsi="Arial" w:cs="Arial"/>
          <w:sz w:val="22"/>
          <w:szCs w:val="22"/>
        </w:rPr>
        <w:t xml:space="preserve"> que fueron asignados anteriormente</w:t>
      </w:r>
      <w:r w:rsidR="00C43779">
        <w:rPr>
          <w:rFonts w:ascii="Arial" w:hAnsi="Arial" w:cs="Arial"/>
          <w:sz w:val="22"/>
          <w:szCs w:val="22"/>
        </w:rPr>
        <w:t xml:space="preserve"> con los considerandos de los siguientes puntos.</w:t>
      </w:r>
    </w:p>
    <w:p w:rsidR="00AB3F51" w:rsidRPr="00C54D5F" w:rsidRDefault="00B105F6" w:rsidP="00C43779">
      <w:pPr>
        <w:pStyle w:val="Encabezado"/>
        <w:numPr>
          <w:ilvl w:val="1"/>
          <w:numId w:val="2"/>
        </w:numPr>
        <w:tabs>
          <w:tab w:val="clear" w:pos="4252"/>
          <w:tab w:val="clear" w:pos="8504"/>
        </w:tabs>
        <w:ind w:left="1418" w:hanging="709"/>
        <w:jc w:val="both"/>
        <w:rPr>
          <w:rFonts w:ascii="Arial" w:hAnsi="Arial" w:cs="Arial"/>
          <w:sz w:val="22"/>
          <w:szCs w:val="22"/>
        </w:rPr>
      </w:pPr>
      <w:r>
        <w:rPr>
          <w:rFonts w:ascii="Arial" w:hAnsi="Arial" w:cs="Arial"/>
          <w:sz w:val="22"/>
          <w:szCs w:val="22"/>
        </w:rPr>
        <w:t>La numeración de los juicios será de manera ordinal agrupando los títulos de</w:t>
      </w:r>
      <w:r w:rsidR="00C43779">
        <w:rPr>
          <w:rFonts w:ascii="Arial" w:hAnsi="Arial" w:cs="Arial"/>
          <w:sz w:val="22"/>
          <w:szCs w:val="22"/>
        </w:rPr>
        <w:t xml:space="preserve"> crédito por expediente</w:t>
      </w:r>
      <w:r w:rsidR="0099760F">
        <w:rPr>
          <w:rFonts w:ascii="Arial" w:hAnsi="Arial" w:cs="Arial"/>
          <w:sz w:val="22"/>
          <w:szCs w:val="22"/>
        </w:rPr>
        <w:t xml:space="preserve"> de</w:t>
      </w:r>
      <w:r>
        <w:rPr>
          <w:rFonts w:ascii="Arial" w:hAnsi="Arial" w:cs="Arial"/>
          <w:sz w:val="22"/>
          <w:szCs w:val="22"/>
        </w:rPr>
        <w:t xml:space="preserve"> un solo secretario.</w:t>
      </w:r>
    </w:p>
    <w:p w:rsidR="00B105F6" w:rsidRDefault="00B105F6" w:rsidP="00C43779">
      <w:pPr>
        <w:pStyle w:val="Encabezado"/>
        <w:numPr>
          <w:ilvl w:val="1"/>
          <w:numId w:val="2"/>
        </w:numPr>
        <w:tabs>
          <w:tab w:val="clear" w:pos="4252"/>
          <w:tab w:val="clear" w:pos="8504"/>
        </w:tabs>
        <w:jc w:val="both"/>
        <w:rPr>
          <w:rFonts w:ascii="Arial" w:hAnsi="Arial" w:cs="Arial"/>
          <w:sz w:val="22"/>
          <w:szCs w:val="22"/>
        </w:rPr>
      </w:pPr>
      <w:r>
        <w:rPr>
          <w:rFonts w:ascii="Arial" w:hAnsi="Arial" w:cs="Arial"/>
          <w:sz w:val="22"/>
          <w:szCs w:val="22"/>
        </w:rPr>
        <w:t>Una vez que finalice la numeración de los juicios de un secretario</w:t>
      </w:r>
      <w:r w:rsidR="0099760F">
        <w:rPr>
          <w:rFonts w:ascii="Arial" w:hAnsi="Arial" w:cs="Arial"/>
          <w:sz w:val="22"/>
          <w:szCs w:val="22"/>
        </w:rPr>
        <w:t>,</w:t>
      </w:r>
      <w:r>
        <w:rPr>
          <w:rFonts w:ascii="Arial" w:hAnsi="Arial" w:cs="Arial"/>
          <w:sz w:val="22"/>
          <w:szCs w:val="22"/>
        </w:rPr>
        <w:t xml:space="preserve"> </w:t>
      </w:r>
      <w:r w:rsidR="0099760F">
        <w:rPr>
          <w:rFonts w:ascii="Arial" w:hAnsi="Arial" w:cs="Arial"/>
          <w:sz w:val="22"/>
          <w:szCs w:val="22"/>
        </w:rPr>
        <w:t xml:space="preserve">continuará </w:t>
      </w:r>
      <w:r>
        <w:rPr>
          <w:rFonts w:ascii="Arial" w:hAnsi="Arial" w:cs="Arial"/>
          <w:sz w:val="22"/>
          <w:szCs w:val="22"/>
        </w:rPr>
        <w:t xml:space="preserve">con los títulos del siguiente </w:t>
      </w:r>
      <w:r w:rsidR="00484702">
        <w:rPr>
          <w:rFonts w:ascii="Arial" w:hAnsi="Arial" w:cs="Arial"/>
          <w:sz w:val="22"/>
          <w:szCs w:val="22"/>
        </w:rPr>
        <w:t xml:space="preserve">secretario </w:t>
      </w:r>
      <w:r>
        <w:rPr>
          <w:rFonts w:ascii="Arial" w:hAnsi="Arial" w:cs="Arial"/>
          <w:sz w:val="22"/>
          <w:szCs w:val="22"/>
        </w:rPr>
        <w:t>hasta terminar en su totalidad.</w:t>
      </w:r>
    </w:p>
    <w:p w:rsidR="00CB1069" w:rsidRDefault="00CB1069" w:rsidP="00C43779">
      <w:pPr>
        <w:pStyle w:val="Encabezado"/>
        <w:numPr>
          <w:ilvl w:val="1"/>
          <w:numId w:val="2"/>
        </w:numPr>
        <w:tabs>
          <w:tab w:val="clear" w:pos="4252"/>
          <w:tab w:val="clear" w:pos="8504"/>
        </w:tabs>
        <w:jc w:val="both"/>
        <w:rPr>
          <w:rFonts w:ascii="Arial" w:hAnsi="Arial" w:cs="Arial"/>
          <w:sz w:val="22"/>
          <w:szCs w:val="22"/>
        </w:rPr>
      </w:pPr>
      <w:r>
        <w:rPr>
          <w:rFonts w:ascii="Arial" w:hAnsi="Arial" w:cs="Arial"/>
          <w:sz w:val="22"/>
          <w:szCs w:val="22"/>
        </w:rPr>
        <w:t>E</w:t>
      </w:r>
      <w:r w:rsidR="0099760F">
        <w:rPr>
          <w:rFonts w:ascii="Arial" w:hAnsi="Arial" w:cs="Arial"/>
          <w:sz w:val="22"/>
          <w:szCs w:val="22"/>
        </w:rPr>
        <w:t>l</w:t>
      </w:r>
      <w:r>
        <w:rPr>
          <w:rFonts w:ascii="Arial" w:hAnsi="Arial" w:cs="Arial"/>
          <w:sz w:val="22"/>
          <w:szCs w:val="22"/>
        </w:rPr>
        <w:t xml:space="preserve"> sistema escogerá todos los títulos de crédito sin discriminar la cuantía de los mismos para su numeración.</w:t>
      </w:r>
    </w:p>
    <w:p w:rsidR="00CB1069" w:rsidRDefault="00CB1069" w:rsidP="00C43779">
      <w:pPr>
        <w:pStyle w:val="Encabezado"/>
        <w:numPr>
          <w:ilvl w:val="1"/>
          <w:numId w:val="2"/>
        </w:numPr>
        <w:tabs>
          <w:tab w:val="clear" w:pos="4252"/>
          <w:tab w:val="clear" w:pos="8504"/>
        </w:tabs>
        <w:jc w:val="both"/>
        <w:rPr>
          <w:rFonts w:ascii="Arial" w:hAnsi="Arial" w:cs="Arial"/>
          <w:sz w:val="22"/>
          <w:szCs w:val="22"/>
        </w:rPr>
      </w:pPr>
      <w:r>
        <w:rPr>
          <w:rFonts w:ascii="Arial" w:hAnsi="Arial" w:cs="Arial"/>
          <w:sz w:val="22"/>
          <w:szCs w:val="22"/>
        </w:rPr>
        <w:t>En caso de existir una compañía que tenga dos títulos de crédito, sea uno de cuantía mayor a $20,00 y otro de cuantía menor a $20,00, estos serán agrupados en un solo proceso.</w:t>
      </w:r>
    </w:p>
    <w:p w:rsidR="000654A9" w:rsidRDefault="000654A9" w:rsidP="006F791A">
      <w:pPr>
        <w:pStyle w:val="Encabezado"/>
        <w:tabs>
          <w:tab w:val="clear" w:pos="4252"/>
          <w:tab w:val="clear" w:pos="8504"/>
        </w:tabs>
        <w:jc w:val="both"/>
        <w:rPr>
          <w:rFonts w:ascii="Arial" w:hAnsi="Arial" w:cs="Arial"/>
          <w:sz w:val="22"/>
          <w:szCs w:val="22"/>
        </w:rPr>
      </w:pPr>
    </w:p>
    <w:p w:rsidR="00AC76E7" w:rsidRDefault="00B105F6" w:rsidP="00B105F6">
      <w:pPr>
        <w:pStyle w:val="Encabezado"/>
        <w:numPr>
          <w:ilvl w:val="0"/>
          <w:numId w:val="2"/>
        </w:numPr>
        <w:tabs>
          <w:tab w:val="clear" w:pos="4252"/>
          <w:tab w:val="clear" w:pos="8504"/>
        </w:tabs>
        <w:jc w:val="both"/>
        <w:rPr>
          <w:rFonts w:ascii="Arial" w:hAnsi="Arial" w:cs="Arial"/>
          <w:b/>
          <w:sz w:val="22"/>
          <w:szCs w:val="22"/>
        </w:rPr>
      </w:pPr>
      <w:r>
        <w:rPr>
          <w:rFonts w:ascii="Arial" w:hAnsi="Arial" w:cs="Arial"/>
          <w:b/>
          <w:sz w:val="22"/>
          <w:szCs w:val="22"/>
        </w:rPr>
        <w:t>AUTO DE PAGO</w:t>
      </w:r>
    </w:p>
    <w:p w:rsidR="00AC76E7" w:rsidRDefault="00AC76E7" w:rsidP="006F791A">
      <w:pPr>
        <w:pStyle w:val="Encabezado"/>
        <w:tabs>
          <w:tab w:val="clear" w:pos="4252"/>
          <w:tab w:val="clear" w:pos="8504"/>
        </w:tabs>
        <w:ind w:left="720"/>
        <w:jc w:val="both"/>
        <w:rPr>
          <w:rFonts w:ascii="Arial" w:hAnsi="Arial" w:cs="Arial"/>
          <w:sz w:val="22"/>
          <w:szCs w:val="22"/>
        </w:rPr>
      </w:pPr>
    </w:p>
    <w:p w:rsidR="00CB1069" w:rsidRDefault="00CB1069" w:rsidP="006F791A">
      <w:pPr>
        <w:pStyle w:val="Encabezado"/>
        <w:numPr>
          <w:ilvl w:val="1"/>
          <w:numId w:val="16"/>
        </w:numPr>
        <w:tabs>
          <w:tab w:val="clear" w:pos="4252"/>
          <w:tab w:val="clear" w:pos="8504"/>
        </w:tabs>
        <w:ind w:left="1418"/>
        <w:jc w:val="both"/>
        <w:rPr>
          <w:rFonts w:ascii="Arial" w:hAnsi="Arial" w:cs="Arial"/>
          <w:sz w:val="22"/>
          <w:szCs w:val="22"/>
        </w:rPr>
      </w:pPr>
      <w:r w:rsidRPr="00CB1069">
        <w:rPr>
          <w:rFonts w:ascii="Arial" w:hAnsi="Arial" w:cs="Arial"/>
          <w:sz w:val="22"/>
          <w:szCs w:val="22"/>
        </w:rPr>
        <w:t xml:space="preserve">Terminando el proceso de numeración de los procesos coactivos, el sistema emitirá de manera automática </w:t>
      </w:r>
      <w:r>
        <w:rPr>
          <w:rFonts w:ascii="Arial" w:hAnsi="Arial" w:cs="Arial"/>
          <w:sz w:val="22"/>
          <w:szCs w:val="22"/>
        </w:rPr>
        <w:t>el Auto de Pago</w:t>
      </w:r>
      <w:r w:rsidR="00484702">
        <w:rPr>
          <w:rFonts w:ascii="Arial" w:hAnsi="Arial" w:cs="Arial"/>
          <w:sz w:val="22"/>
          <w:szCs w:val="22"/>
        </w:rPr>
        <w:t>.</w:t>
      </w:r>
    </w:p>
    <w:p w:rsidR="00CB1069" w:rsidRPr="00CB1069" w:rsidRDefault="00CB1069" w:rsidP="006F791A">
      <w:pPr>
        <w:pStyle w:val="Encabezado"/>
        <w:numPr>
          <w:ilvl w:val="1"/>
          <w:numId w:val="16"/>
        </w:numPr>
        <w:tabs>
          <w:tab w:val="clear" w:pos="4252"/>
          <w:tab w:val="clear" w:pos="8504"/>
        </w:tabs>
        <w:ind w:left="1418"/>
        <w:jc w:val="both"/>
        <w:rPr>
          <w:rFonts w:ascii="Arial" w:hAnsi="Arial" w:cs="Arial"/>
          <w:sz w:val="22"/>
          <w:szCs w:val="22"/>
        </w:rPr>
      </w:pPr>
      <w:r w:rsidRPr="00CB1069">
        <w:rPr>
          <w:rFonts w:ascii="Arial" w:hAnsi="Arial" w:cs="Arial"/>
          <w:sz w:val="22"/>
          <w:szCs w:val="22"/>
        </w:rPr>
        <w:lastRenderedPageBreak/>
        <w:t>E</w:t>
      </w:r>
      <w:r>
        <w:rPr>
          <w:rFonts w:ascii="Arial" w:hAnsi="Arial" w:cs="Arial"/>
          <w:sz w:val="22"/>
          <w:szCs w:val="22"/>
        </w:rPr>
        <w:t>l</w:t>
      </w:r>
      <w:r w:rsidRPr="00CB1069">
        <w:rPr>
          <w:rFonts w:ascii="Arial" w:hAnsi="Arial" w:cs="Arial"/>
          <w:sz w:val="22"/>
          <w:szCs w:val="22"/>
        </w:rPr>
        <w:t xml:space="preserve"> sistema deber</w:t>
      </w:r>
      <w:r w:rsidR="00484702">
        <w:rPr>
          <w:rFonts w:ascii="Arial" w:hAnsi="Arial" w:cs="Arial"/>
          <w:sz w:val="22"/>
          <w:szCs w:val="22"/>
        </w:rPr>
        <w:t>á discriminar los autos de pago</w:t>
      </w:r>
      <w:r w:rsidRPr="00CB1069">
        <w:rPr>
          <w:rFonts w:ascii="Arial" w:hAnsi="Arial" w:cs="Arial"/>
          <w:sz w:val="22"/>
          <w:szCs w:val="22"/>
        </w:rPr>
        <w:t xml:space="preserve"> de acuerdo a la cu</w:t>
      </w:r>
      <w:r w:rsidR="00484702">
        <w:rPr>
          <w:rFonts w:ascii="Arial" w:hAnsi="Arial" w:cs="Arial"/>
          <w:sz w:val="22"/>
          <w:szCs w:val="22"/>
        </w:rPr>
        <w:t>antía de los títulos de crédito</w:t>
      </w:r>
      <w:r w:rsidRPr="00CB1069">
        <w:rPr>
          <w:rFonts w:ascii="Arial" w:hAnsi="Arial" w:cs="Arial"/>
          <w:sz w:val="22"/>
          <w:szCs w:val="22"/>
        </w:rPr>
        <w:t>.</w:t>
      </w:r>
    </w:p>
    <w:p w:rsidR="00CB1069" w:rsidRDefault="00CB1069" w:rsidP="006F791A">
      <w:pPr>
        <w:pStyle w:val="Encabezado"/>
        <w:numPr>
          <w:ilvl w:val="1"/>
          <w:numId w:val="16"/>
        </w:numPr>
        <w:tabs>
          <w:tab w:val="clear" w:pos="4252"/>
          <w:tab w:val="clear" w:pos="8504"/>
        </w:tabs>
        <w:ind w:left="1418"/>
        <w:jc w:val="both"/>
        <w:rPr>
          <w:rFonts w:ascii="Arial" w:hAnsi="Arial" w:cs="Arial"/>
          <w:sz w:val="22"/>
          <w:szCs w:val="22"/>
        </w:rPr>
      </w:pPr>
      <w:r>
        <w:rPr>
          <w:rFonts w:ascii="Arial" w:hAnsi="Arial" w:cs="Arial"/>
          <w:sz w:val="22"/>
          <w:szCs w:val="22"/>
        </w:rPr>
        <w:t xml:space="preserve">Existirán formatos tanto para juicios </w:t>
      </w:r>
      <w:r w:rsidR="00A637FE">
        <w:rPr>
          <w:rFonts w:ascii="Arial" w:hAnsi="Arial" w:cs="Arial"/>
          <w:sz w:val="22"/>
          <w:szCs w:val="22"/>
        </w:rPr>
        <w:t xml:space="preserve">coactivos de títulos de crédito </w:t>
      </w:r>
      <w:r w:rsidR="008059D7">
        <w:rPr>
          <w:rFonts w:ascii="Arial" w:hAnsi="Arial" w:cs="Arial"/>
          <w:sz w:val="22"/>
          <w:szCs w:val="22"/>
        </w:rPr>
        <w:t>mayores a $20,00; así</w:t>
      </w:r>
      <w:r>
        <w:rPr>
          <w:rFonts w:ascii="Arial" w:hAnsi="Arial" w:cs="Arial"/>
          <w:sz w:val="22"/>
          <w:szCs w:val="22"/>
        </w:rPr>
        <w:t xml:space="preserve"> como para los juicios </w:t>
      </w:r>
      <w:r w:rsidR="00A637FE">
        <w:rPr>
          <w:rFonts w:ascii="Arial" w:hAnsi="Arial" w:cs="Arial"/>
          <w:sz w:val="22"/>
          <w:szCs w:val="22"/>
        </w:rPr>
        <w:t xml:space="preserve">de títulos de crédito </w:t>
      </w:r>
      <w:r>
        <w:rPr>
          <w:rFonts w:ascii="Arial" w:hAnsi="Arial" w:cs="Arial"/>
          <w:sz w:val="22"/>
          <w:szCs w:val="22"/>
        </w:rPr>
        <w:t>menores a $20,00.</w:t>
      </w:r>
    </w:p>
    <w:p w:rsidR="00CC1F98" w:rsidRPr="00BE3A33" w:rsidRDefault="00CC1F98" w:rsidP="006F791A">
      <w:pPr>
        <w:pStyle w:val="Encabezado"/>
        <w:numPr>
          <w:ilvl w:val="1"/>
          <w:numId w:val="16"/>
        </w:numPr>
        <w:tabs>
          <w:tab w:val="clear" w:pos="4252"/>
          <w:tab w:val="clear" w:pos="8504"/>
        </w:tabs>
        <w:ind w:left="1418"/>
        <w:jc w:val="both"/>
        <w:rPr>
          <w:rFonts w:ascii="Arial" w:hAnsi="Arial" w:cs="Arial"/>
          <w:sz w:val="22"/>
          <w:szCs w:val="22"/>
          <w:highlight w:val="green"/>
        </w:rPr>
      </w:pPr>
      <w:r>
        <w:rPr>
          <w:rFonts w:ascii="Arial" w:hAnsi="Arial" w:cs="Arial"/>
          <w:sz w:val="22"/>
          <w:szCs w:val="22"/>
        </w:rPr>
        <w:t xml:space="preserve">El sistema automáticamente guardará la imagen del auto de pago en la base de datos de digitalización en formato </w:t>
      </w:r>
      <w:proofErr w:type="spellStart"/>
      <w:r>
        <w:rPr>
          <w:rFonts w:ascii="Arial" w:hAnsi="Arial" w:cs="Arial"/>
          <w:sz w:val="22"/>
          <w:szCs w:val="22"/>
        </w:rPr>
        <w:t>pdf</w:t>
      </w:r>
      <w:proofErr w:type="spellEnd"/>
      <w:r>
        <w:rPr>
          <w:rFonts w:ascii="Arial" w:hAnsi="Arial" w:cs="Arial"/>
          <w:sz w:val="22"/>
          <w:szCs w:val="22"/>
        </w:rPr>
        <w:t>, para consulta posterior</w:t>
      </w:r>
      <w:r w:rsidR="00BE3A33">
        <w:rPr>
          <w:rFonts w:ascii="Arial" w:hAnsi="Arial" w:cs="Arial"/>
          <w:sz w:val="22"/>
          <w:szCs w:val="22"/>
        </w:rPr>
        <w:t xml:space="preserve">, </w:t>
      </w:r>
      <w:r w:rsidR="00BE3A33" w:rsidRPr="00BE3A33">
        <w:rPr>
          <w:rFonts w:ascii="Arial" w:hAnsi="Arial" w:cs="Arial"/>
          <w:sz w:val="22"/>
          <w:szCs w:val="22"/>
          <w:highlight w:val="green"/>
        </w:rPr>
        <w:t>e impresión en caso de necesitarlo.</w:t>
      </w:r>
    </w:p>
    <w:p w:rsidR="00B75DEF" w:rsidRDefault="00CC1F98" w:rsidP="006F791A">
      <w:pPr>
        <w:pStyle w:val="Encabezado"/>
        <w:numPr>
          <w:ilvl w:val="1"/>
          <w:numId w:val="16"/>
        </w:numPr>
        <w:tabs>
          <w:tab w:val="clear" w:pos="4252"/>
          <w:tab w:val="clear" w:pos="8504"/>
        </w:tabs>
        <w:ind w:left="1418"/>
        <w:jc w:val="both"/>
        <w:rPr>
          <w:rFonts w:ascii="Arial" w:hAnsi="Arial" w:cs="Arial"/>
          <w:sz w:val="22"/>
          <w:szCs w:val="22"/>
        </w:rPr>
      </w:pPr>
      <w:r>
        <w:rPr>
          <w:rFonts w:ascii="Arial" w:hAnsi="Arial" w:cs="Arial"/>
          <w:sz w:val="22"/>
          <w:szCs w:val="22"/>
        </w:rPr>
        <w:t>El sistema</w:t>
      </w:r>
      <w:r w:rsidR="00BE3A33">
        <w:rPr>
          <w:rFonts w:ascii="Arial" w:hAnsi="Arial" w:cs="Arial"/>
          <w:sz w:val="22"/>
          <w:szCs w:val="22"/>
        </w:rPr>
        <w:t xml:space="preserve"> </w:t>
      </w:r>
      <w:r w:rsidR="00BE3A33" w:rsidRPr="00BE3A33">
        <w:rPr>
          <w:rFonts w:ascii="Arial" w:hAnsi="Arial" w:cs="Arial"/>
          <w:sz w:val="22"/>
          <w:szCs w:val="22"/>
          <w:highlight w:val="green"/>
        </w:rPr>
        <w:t>permitirá</w:t>
      </w:r>
      <w:r>
        <w:rPr>
          <w:rFonts w:ascii="Arial" w:hAnsi="Arial" w:cs="Arial"/>
          <w:sz w:val="22"/>
          <w:szCs w:val="22"/>
        </w:rPr>
        <w:t xml:space="preserve"> </w:t>
      </w:r>
      <w:r w:rsidRPr="00BE3A33">
        <w:rPr>
          <w:rFonts w:ascii="Arial" w:hAnsi="Arial" w:cs="Arial"/>
          <w:sz w:val="22"/>
          <w:szCs w:val="22"/>
          <w:highlight w:val="green"/>
        </w:rPr>
        <w:t xml:space="preserve">la impresión del documento de </w:t>
      </w:r>
      <w:r w:rsidR="00BE3A33" w:rsidRPr="00BE3A33">
        <w:rPr>
          <w:rFonts w:ascii="Arial" w:hAnsi="Arial" w:cs="Arial"/>
          <w:sz w:val="22"/>
          <w:szCs w:val="22"/>
          <w:highlight w:val="green"/>
        </w:rPr>
        <w:t>Auto de pago desde la opción de consulta en caso de que se necesite</w:t>
      </w:r>
      <w:proofErr w:type="gramStart"/>
      <w:r w:rsidR="00BE3A33">
        <w:rPr>
          <w:rFonts w:ascii="Arial" w:hAnsi="Arial" w:cs="Arial"/>
          <w:sz w:val="22"/>
          <w:szCs w:val="22"/>
        </w:rPr>
        <w:t>.</w:t>
      </w:r>
      <w:r w:rsidR="00B75DEF">
        <w:rPr>
          <w:rFonts w:ascii="Arial" w:hAnsi="Arial" w:cs="Arial"/>
          <w:sz w:val="22"/>
          <w:szCs w:val="22"/>
        </w:rPr>
        <w:t>.</w:t>
      </w:r>
      <w:proofErr w:type="gramEnd"/>
    </w:p>
    <w:p w:rsidR="00FD17A3" w:rsidRDefault="00FD17A3" w:rsidP="00FD17A3">
      <w:pPr>
        <w:pStyle w:val="Prrafodelista"/>
        <w:rPr>
          <w:rFonts w:ascii="Arial" w:hAnsi="Arial" w:cs="Arial"/>
          <w:sz w:val="22"/>
          <w:szCs w:val="22"/>
        </w:rPr>
      </w:pPr>
    </w:p>
    <w:p w:rsidR="00CD0A7F" w:rsidRDefault="00CD0A7F" w:rsidP="006F791A">
      <w:pPr>
        <w:pStyle w:val="Encabezado"/>
        <w:numPr>
          <w:ilvl w:val="1"/>
          <w:numId w:val="16"/>
        </w:numPr>
        <w:tabs>
          <w:tab w:val="clear" w:pos="4252"/>
          <w:tab w:val="clear" w:pos="8504"/>
        </w:tabs>
        <w:ind w:left="1418"/>
        <w:jc w:val="both"/>
        <w:rPr>
          <w:rFonts w:ascii="Arial" w:hAnsi="Arial" w:cs="Arial"/>
          <w:sz w:val="22"/>
          <w:szCs w:val="22"/>
        </w:rPr>
      </w:pPr>
      <w:r>
        <w:rPr>
          <w:rFonts w:ascii="Arial" w:hAnsi="Arial" w:cs="Arial"/>
          <w:sz w:val="22"/>
          <w:szCs w:val="22"/>
        </w:rPr>
        <w:t>Automáticamente se generará la tarjeta de control de procesos.</w:t>
      </w:r>
    </w:p>
    <w:p w:rsidR="00FD17A3" w:rsidRDefault="00FD17A3" w:rsidP="00FD17A3">
      <w:pPr>
        <w:pStyle w:val="Prrafodelista"/>
        <w:rPr>
          <w:rFonts w:ascii="Arial" w:hAnsi="Arial" w:cs="Arial"/>
          <w:sz w:val="22"/>
          <w:szCs w:val="22"/>
        </w:rPr>
      </w:pPr>
    </w:p>
    <w:p w:rsidR="00FC2D13" w:rsidRDefault="00FD17A3" w:rsidP="008F5CAA">
      <w:pPr>
        <w:pStyle w:val="Encabezado"/>
        <w:numPr>
          <w:ilvl w:val="1"/>
          <w:numId w:val="16"/>
        </w:numPr>
        <w:tabs>
          <w:tab w:val="clear" w:pos="4252"/>
          <w:tab w:val="clear" w:pos="8504"/>
        </w:tabs>
        <w:ind w:left="1418"/>
        <w:jc w:val="both"/>
        <w:rPr>
          <w:rFonts w:ascii="Arial" w:hAnsi="Arial" w:cs="Arial"/>
          <w:sz w:val="22"/>
          <w:szCs w:val="22"/>
        </w:rPr>
      </w:pPr>
      <w:r>
        <w:rPr>
          <w:rFonts w:ascii="Arial" w:hAnsi="Arial" w:cs="Arial"/>
          <w:sz w:val="22"/>
          <w:szCs w:val="22"/>
        </w:rPr>
        <w:t>El sistema no generará Auto de pago en aquellas compañías que tengan presentada solicitud de convenio de pago,</w:t>
      </w:r>
      <w:r w:rsidR="008F5CAA">
        <w:rPr>
          <w:rFonts w:ascii="Arial" w:hAnsi="Arial" w:cs="Arial"/>
          <w:sz w:val="22"/>
          <w:szCs w:val="22"/>
        </w:rPr>
        <w:t xml:space="preserve"> o mantengan </w:t>
      </w:r>
      <w:r>
        <w:rPr>
          <w:rFonts w:ascii="Arial" w:hAnsi="Arial" w:cs="Arial"/>
          <w:sz w:val="22"/>
          <w:szCs w:val="22"/>
        </w:rPr>
        <w:t xml:space="preserve"> convenio de pago</w:t>
      </w:r>
      <w:r w:rsidR="002A20D9">
        <w:rPr>
          <w:rFonts w:ascii="Arial" w:hAnsi="Arial" w:cs="Arial"/>
          <w:sz w:val="22"/>
          <w:szCs w:val="22"/>
        </w:rPr>
        <w:t xml:space="preserve"> </w:t>
      </w:r>
      <w:r w:rsidR="008F5CAA">
        <w:rPr>
          <w:rFonts w:ascii="Arial" w:hAnsi="Arial" w:cs="Arial"/>
          <w:sz w:val="22"/>
          <w:szCs w:val="22"/>
        </w:rPr>
        <w:t>al día.</w:t>
      </w:r>
    </w:p>
    <w:p w:rsidR="00FC2D13" w:rsidRDefault="00FC2D13" w:rsidP="00FC2D13">
      <w:pPr>
        <w:pStyle w:val="Prrafodelista"/>
        <w:rPr>
          <w:rFonts w:ascii="Arial" w:hAnsi="Arial" w:cs="Arial"/>
          <w:sz w:val="22"/>
          <w:szCs w:val="22"/>
        </w:rPr>
      </w:pPr>
    </w:p>
    <w:p w:rsidR="00D63F90" w:rsidRDefault="00FC2D13" w:rsidP="00FC2D13">
      <w:pPr>
        <w:pStyle w:val="Encabezado"/>
        <w:tabs>
          <w:tab w:val="clear" w:pos="4252"/>
          <w:tab w:val="clear" w:pos="8504"/>
        </w:tabs>
        <w:jc w:val="both"/>
        <w:rPr>
          <w:rFonts w:ascii="Arial" w:hAnsi="Arial" w:cs="Arial"/>
          <w:sz w:val="22"/>
          <w:szCs w:val="22"/>
        </w:rPr>
      </w:pPr>
      <w:r>
        <w:rPr>
          <w:rFonts w:ascii="Arial" w:hAnsi="Arial" w:cs="Arial"/>
          <w:sz w:val="22"/>
          <w:szCs w:val="22"/>
          <w:lang w:val="es-EC"/>
        </w:rPr>
        <w:t xml:space="preserve">                         Al tiempo de generar el Auto de Pago e</w:t>
      </w:r>
      <w:r>
        <w:rPr>
          <w:rFonts w:ascii="Arial" w:hAnsi="Arial" w:cs="Arial"/>
          <w:sz w:val="22"/>
          <w:szCs w:val="22"/>
        </w:rPr>
        <w:t>l sistema no enviará notificación electrónica            a las compañías ni a sus responsables solidarios</w:t>
      </w:r>
      <w:r w:rsidR="008F5CAA">
        <w:rPr>
          <w:rFonts w:ascii="Arial" w:hAnsi="Arial" w:cs="Arial"/>
          <w:sz w:val="22"/>
          <w:szCs w:val="22"/>
        </w:rPr>
        <w:t xml:space="preserve"> </w:t>
      </w:r>
    </w:p>
    <w:p w:rsidR="008F5CAA" w:rsidRDefault="008F5CAA" w:rsidP="008F5CAA">
      <w:pPr>
        <w:pStyle w:val="Prrafodelista"/>
        <w:rPr>
          <w:rFonts w:ascii="Arial" w:hAnsi="Arial" w:cs="Arial"/>
          <w:sz w:val="22"/>
          <w:szCs w:val="22"/>
        </w:rPr>
      </w:pPr>
    </w:p>
    <w:p w:rsidR="008F5CAA" w:rsidRDefault="008F5CAA" w:rsidP="008F5CAA">
      <w:pPr>
        <w:pStyle w:val="Encabezado"/>
        <w:tabs>
          <w:tab w:val="clear" w:pos="4252"/>
          <w:tab w:val="clear" w:pos="8504"/>
        </w:tabs>
        <w:ind w:left="1418"/>
        <w:jc w:val="both"/>
        <w:rPr>
          <w:rFonts w:ascii="Arial" w:hAnsi="Arial" w:cs="Arial"/>
          <w:sz w:val="22"/>
          <w:szCs w:val="22"/>
        </w:rPr>
      </w:pPr>
    </w:p>
    <w:p w:rsidR="00D63F90" w:rsidRPr="00DC0ED7" w:rsidRDefault="00D63F90" w:rsidP="00CB1069">
      <w:pPr>
        <w:pStyle w:val="Encabezado"/>
        <w:numPr>
          <w:ilvl w:val="0"/>
          <w:numId w:val="16"/>
        </w:numPr>
        <w:tabs>
          <w:tab w:val="clear" w:pos="4252"/>
          <w:tab w:val="clear" w:pos="8504"/>
        </w:tabs>
        <w:ind w:left="709"/>
        <w:jc w:val="both"/>
        <w:rPr>
          <w:rFonts w:ascii="Arial" w:hAnsi="Arial" w:cs="Arial"/>
          <w:b/>
          <w:sz w:val="22"/>
          <w:szCs w:val="22"/>
        </w:rPr>
      </w:pPr>
      <w:r w:rsidRPr="00DC0ED7">
        <w:rPr>
          <w:rFonts w:ascii="Arial" w:hAnsi="Arial" w:cs="Arial"/>
          <w:b/>
          <w:sz w:val="22"/>
          <w:szCs w:val="22"/>
        </w:rPr>
        <w:t>REPORTES</w:t>
      </w:r>
    </w:p>
    <w:p w:rsidR="008F0691" w:rsidRDefault="008F0691" w:rsidP="006F791A">
      <w:pPr>
        <w:pStyle w:val="Encabezado"/>
        <w:tabs>
          <w:tab w:val="clear" w:pos="4252"/>
          <w:tab w:val="clear" w:pos="8504"/>
        </w:tabs>
        <w:ind w:left="720"/>
        <w:jc w:val="both"/>
        <w:rPr>
          <w:rFonts w:ascii="Arial" w:hAnsi="Arial" w:cs="Arial"/>
          <w:sz w:val="22"/>
          <w:szCs w:val="22"/>
        </w:rPr>
      </w:pPr>
    </w:p>
    <w:p w:rsidR="008F0691" w:rsidRPr="00BE3A33" w:rsidRDefault="00D63F90" w:rsidP="00CB1069">
      <w:pPr>
        <w:pStyle w:val="Encabezado"/>
        <w:numPr>
          <w:ilvl w:val="1"/>
          <w:numId w:val="16"/>
        </w:numPr>
        <w:tabs>
          <w:tab w:val="clear" w:pos="4252"/>
          <w:tab w:val="clear" w:pos="8504"/>
        </w:tabs>
        <w:ind w:left="1418"/>
        <w:jc w:val="both"/>
        <w:rPr>
          <w:rFonts w:ascii="Arial" w:hAnsi="Arial" w:cs="Arial"/>
          <w:sz w:val="22"/>
          <w:szCs w:val="22"/>
          <w:highlight w:val="green"/>
        </w:rPr>
      </w:pPr>
      <w:r w:rsidRPr="00396D9A">
        <w:rPr>
          <w:rFonts w:ascii="Arial" w:hAnsi="Arial" w:cs="Arial"/>
          <w:sz w:val="22"/>
          <w:szCs w:val="22"/>
        </w:rPr>
        <w:t xml:space="preserve">El sistema </w:t>
      </w:r>
      <w:r w:rsidR="005F0975" w:rsidRPr="00396D9A">
        <w:rPr>
          <w:rFonts w:ascii="Arial" w:hAnsi="Arial" w:cs="Arial"/>
          <w:sz w:val="22"/>
          <w:szCs w:val="22"/>
        </w:rPr>
        <w:t xml:space="preserve">proveerá de la información </w:t>
      </w:r>
      <w:r w:rsidR="00CB1069" w:rsidRPr="00396D9A">
        <w:rPr>
          <w:rFonts w:ascii="Arial" w:hAnsi="Arial" w:cs="Arial"/>
          <w:sz w:val="22"/>
          <w:szCs w:val="22"/>
        </w:rPr>
        <w:t>d</w:t>
      </w:r>
      <w:r w:rsidR="00366A83" w:rsidRPr="00396D9A">
        <w:rPr>
          <w:rFonts w:ascii="Arial" w:hAnsi="Arial" w:cs="Arial"/>
          <w:sz w:val="22"/>
          <w:szCs w:val="22"/>
        </w:rPr>
        <w:t>e los nuevos juicios coactivos que podrán ser</w:t>
      </w:r>
      <w:r w:rsidR="00396D9A" w:rsidRPr="00396D9A">
        <w:rPr>
          <w:rFonts w:ascii="Arial" w:hAnsi="Arial" w:cs="Arial"/>
          <w:sz w:val="22"/>
          <w:szCs w:val="22"/>
        </w:rPr>
        <w:t xml:space="preserve"> generados en cualquier momento,</w:t>
      </w:r>
      <w:r w:rsidR="00BE3A33">
        <w:rPr>
          <w:rFonts w:ascii="Arial" w:hAnsi="Arial" w:cs="Arial"/>
          <w:sz w:val="22"/>
          <w:szCs w:val="22"/>
        </w:rPr>
        <w:t xml:space="preserve"> </w:t>
      </w:r>
      <w:r w:rsidR="00BE3A33" w:rsidRPr="00BE3A33">
        <w:rPr>
          <w:rFonts w:ascii="Arial" w:hAnsi="Arial" w:cs="Arial"/>
          <w:sz w:val="22"/>
          <w:szCs w:val="22"/>
          <w:highlight w:val="green"/>
        </w:rPr>
        <w:t xml:space="preserve">se podrán imprimir,  y el sistema dará la opción para exportar este reporte a una hoja de Excel que admita cambios de formatos o de uso apropiado de la herramienta </w:t>
      </w:r>
      <w:proofErr w:type="spellStart"/>
      <w:r w:rsidR="00BE3A33" w:rsidRPr="00BE3A33">
        <w:rPr>
          <w:rFonts w:ascii="Arial" w:hAnsi="Arial" w:cs="Arial"/>
          <w:sz w:val="22"/>
          <w:szCs w:val="22"/>
          <w:highlight w:val="green"/>
        </w:rPr>
        <w:t>excel</w:t>
      </w:r>
      <w:proofErr w:type="spellEnd"/>
      <w:r w:rsidR="00BE3A33" w:rsidRPr="00BE3A33">
        <w:rPr>
          <w:rFonts w:ascii="Arial" w:hAnsi="Arial" w:cs="Arial"/>
          <w:sz w:val="22"/>
          <w:szCs w:val="22"/>
          <w:highlight w:val="green"/>
        </w:rPr>
        <w:t>,</w:t>
      </w:r>
      <w:r w:rsidR="00396D9A" w:rsidRPr="00BE3A33">
        <w:rPr>
          <w:rFonts w:ascii="Arial" w:hAnsi="Arial" w:cs="Arial"/>
          <w:sz w:val="22"/>
          <w:szCs w:val="22"/>
          <w:highlight w:val="green"/>
        </w:rPr>
        <w:t xml:space="preserve"> que </w:t>
      </w:r>
      <w:r w:rsidR="00366A83" w:rsidRPr="00BE3A33">
        <w:rPr>
          <w:rFonts w:ascii="Arial" w:hAnsi="Arial" w:cs="Arial"/>
          <w:sz w:val="22"/>
          <w:szCs w:val="22"/>
          <w:highlight w:val="green"/>
        </w:rPr>
        <w:t>contendrá la siguiente información</w:t>
      </w:r>
      <w:r w:rsidRPr="00BE3A33">
        <w:rPr>
          <w:rFonts w:ascii="Arial" w:hAnsi="Arial" w:cs="Arial"/>
          <w:sz w:val="22"/>
          <w:szCs w:val="22"/>
          <w:highlight w:val="green"/>
        </w:rPr>
        <w:t>:</w:t>
      </w:r>
    </w:p>
    <w:p w:rsidR="00D63F90" w:rsidRDefault="00D63F90" w:rsidP="006F791A">
      <w:pPr>
        <w:pStyle w:val="Encabezado"/>
        <w:tabs>
          <w:tab w:val="clear" w:pos="4252"/>
          <w:tab w:val="clear" w:pos="8504"/>
        </w:tabs>
        <w:ind w:left="1416"/>
        <w:jc w:val="both"/>
        <w:rPr>
          <w:rFonts w:ascii="Arial" w:hAnsi="Arial" w:cs="Arial"/>
          <w:sz w:val="22"/>
          <w:szCs w:val="22"/>
        </w:rPr>
      </w:pP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 xml:space="preserve">Expediente o Inscripción </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Nombre de la compañía o ente participante en el MV</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 xml:space="preserve">Ruc </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Estado de la compañía o ente participante en el MV</w:t>
      </w:r>
    </w:p>
    <w:p w:rsidR="00354677" w:rsidRDefault="00354677"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Responsable Solidario</w:t>
      </w:r>
      <w:r w:rsidR="00BE3A33">
        <w:rPr>
          <w:rFonts w:ascii="Arial" w:hAnsi="Arial" w:cs="Arial"/>
          <w:sz w:val="22"/>
          <w:szCs w:val="22"/>
        </w:rPr>
        <w:t>.</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Oficina</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Secretario Asignado</w:t>
      </w:r>
    </w:p>
    <w:p w:rsidR="009F3344" w:rsidRDefault="009F3344"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Número del Juico</w:t>
      </w:r>
    </w:p>
    <w:p w:rsidR="009F3344" w:rsidRDefault="009F3344"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Año del Juicio</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Número del t</w:t>
      </w:r>
      <w:r w:rsidR="00484702">
        <w:rPr>
          <w:rFonts w:ascii="Arial" w:hAnsi="Arial" w:cs="Arial"/>
          <w:sz w:val="22"/>
          <w:szCs w:val="22"/>
        </w:rPr>
        <w:t>í</w:t>
      </w:r>
      <w:r>
        <w:rPr>
          <w:rFonts w:ascii="Arial" w:hAnsi="Arial" w:cs="Arial"/>
          <w:sz w:val="22"/>
          <w:szCs w:val="22"/>
        </w:rPr>
        <w:t>tulo</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Año del t</w:t>
      </w:r>
      <w:r w:rsidR="00484702">
        <w:rPr>
          <w:rFonts w:ascii="Arial" w:hAnsi="Arial" w:cs="Arial"/>
          <w:sz w:val="22"/>
          <w:szCs w:val="22"/>
        </w:rPr>
        <w:t>í</w:t>
      </w:r>
      <w:r>
        <w:rPr>
          <w:rFonts w:ascii="Arial" w:hAnsi="Arial" w:cs="Arial"/>
          <w:sz w:val="22"/>
          <w:szCs w:val="22"/>
        </w:rPr>
        <w:t>tulo</w:t>
      </w:r>
    </w:p>
    <w:p w:rsidR="00366A83" w:rsidRDefault="00484702"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Fecha de emisión de T/C</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Valor nominal</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 xml:space="preserve">Saldo </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Interés</w:t>
      </w:r>
    </w:p>
    <w:p w:rsidR="00366A83" w:rsidRDefault="00366A83" w:rsidP="009F3344">
      <w:pPr>
        <w:pStyle w:val="Encabezado"/>
        <w:numPr>
          <w:ilvl w:val="2"/>
          <w:numId w:val="16"/>
        </w:numPr>
        <w:tabs>
          <w:tab w:val="clear" w:pos="4252"/>
          <w:tab w:val="center" w:pos="2127"/>
        </w:tabs>
        <w:ind w:left="2127"/>
        <w:jc w:val="both"/>
        <w:rPr>
          <w:rFonts w:ascii="Arial" w:hAnsi="Arial" w:cs="Arial"/>
          <w:sz w:val="22"/>
          <w:szCs w:val="22"/>
        </w:rPr>
      </w:pPr>
      <w:r>
        <w:rPr>
          <w:rFonts w:ascii="Arial" w:hAnsi="Arial" w:cs="Arial"/>
          <w:sz w:val="22"/>
          <w:szCs w:val="22"/>
        </w:rPr>
        <w:t xml:space="preserve">Total </w:t>
      </w:r>
    </w:p>
    <w:p w:rsidR="00BE3A33" w:rsidRDefault="00BE3A33" w:rsidP="00BE3A33">
      <w:pPr>
        <w:pStyle w:val="Encabezado"/>
        <w:tabs>
          <w:tab w:val="clear" w:pos="4252"/>
          <w:tab w:val="center" w:pos="2127"/>
        </w:tabs>
        <w:jc w:val="both"/>
        <w:rPr>
          <w:rFonts w:ascii="Arial" w:hAnsi="Arial" w:cs="Arial"/>
          <w:sz w:val="22"/>
          <w:szCs w:val="22"/>
        </w:rPr>
      </w:pPr>
      <w:r>
        <w:rPr>
          <w:rFonts w:ascii="Arial" w:hAnsi="Arial" w:cs="Arial"/>
          <w:sz w:val="22"/>
          <w:szCs w:val="22"/>
        </w:rPr>
        <w:t xml:space="preserve">                       4.1.17. Indicará si esta en convenio y si este se encuentra al día </w:t>
      </w:r>
    </w:p>
    <w:p w:rsidR="009F3344" w:rsidRDefault="009F3344" w:rsidP="009F3344">
      <w:pPr>
        <w:pStyle w:val="Encabezado"/>
        <w:tabs>
          <w:tab w:val="clear" w:pos="4252"/>
          <w:tab w:val="clear" w:pos="8504"/>
          <w:tab w:val="center" w:pos="2127"/>
        </w:tabs>
        <w:ind w:left="1701"/>
        <w:jc w:val="both"/>
        <w:rPr>
          <w:rFonts w:ascii="Arial" w:hAnsi="Arial" w:cs="Arial"/>
          <w:sz w:val="22"/>
          <w:szCs w:val="22"/>
        </w:rPr>
      </w:pPr>
    </w:p>
    <w:tbl>
      <w:tblPr>
        <w:tblW w:w="11022" w:type="dxa"/>
        <w:jc w:val="center"/>
        <w:tblInd w:w="55" w:type="dxa"/>
        <w:tblLayout w:type="fixed"/>
        <w:tblCellMar>
          <w:left w:w="70" w:type="dxa"/>
          <w:right w:w="70" w:type="dxa"/>
        </w:tblCellMar>
        <w:tblLook w:val="04A0" w:firstRow="1" w:lastRow="0" w:firstColumn="1" w:lastColumn="0" w:noHBand="0" w:noVBand="1"/>
      </w:tblPr>
      <w:tblGrid>
        <w:gridCol w:w="375"/>
        <w:gridCol w:w="458"/>
        <w:gridCol w:w="707"/>
        <w:gridCol w:w="565"/>
        <w:gridCol w:w="603"/>
        <w:gridCol w:w="629"/>
        <w:gridCol w:w="848"/>
        <w:gridCol w:w="504"/>
        <w:gridCol w:w="620"/>
        <w:gridCol w:w="854"/>
        <w:gridCol w:w="160"/>
        <w:gridCol w:w="489"/>
        <w:gridCol w:w="61"/>
        <w:gridCol w:w="551"/>
        <w:gridCol w:w="61"/>
        <w:gridCol w:w="907"/>
        <w:gridCol w:w="61"/>
        <w:gridCol w:w="641"/>
        <w:gridCol w:w="61"/>
        <w:gridCol w:w="533"/>
        <w:gridCol w:w="61"/>
        <w:gridCol w:w="560"/>
        <w:gridCol w:w="61"/>
        <w:gridCol w:w="652"/>
      </w:tblGrid>
      <w:tr w:rsidR="00366A83" w:rsidRPr="007C2556" w:rsidTr="004A0A0F">
        <w:trPr>
          <w:trHeight w:val="302"/>
          <w:jc w:val="center"/>
        </w:trPr>
        <w:tc>
          <w:tcPr>
            <w:tcW w:w="11022" w:type="dxa"/>
            <w:gridSpan w:val="24"/>
            <w:tcBorders>
              <w:top w:val="single" w:sz="8" w:space="0" w:color="auto"/>
              <w:left w:val="single" w:sz="8" w:space="0" w:color="auto"/>
              <w:bottom w:val="nil"/>
              <w:right w:val="single" w:sz="8" w:space="0" w:color="000000"/>
            </w:tcBorders>
          </w:tcPr>
          <w:p w:rsidR="00366A83" w:rsidRPr="007C2556" w:rsidRDefault="009F3344" w:rsidP="00CD0A7F">
            <w:pPr>
              <w:suppressAutoHyphens w:val="0"/>
              <w:jc w:val="center"/>
              <w:rPr>
                <w:rFonts w:ascii="Calibri" w:hAnsi="Calibri"/>
                <w:color w:val="000000"/>
                <w:szCs w:val="20"/>
                <w:lang w:eastAsia="es-EC"/>
              </w:rPr>
            </w:pPr>
            <w:r>
              <w:rPr>
                <w:rFonts w:ascii="Calibri" w:hAnsi="Calibri"/>
                <w:color w:val="000000"/>
                <w:szCs w:val="20"/>
                <w:lang w:eastAsia="es-EC"/>
              </w:rPr>
              <w:t xml:space="preserve">REPORTE DE </w:t>
            </w:r>
            <w:r w:rsidR="00CD0A7F">
              <w:rPr>
                <w:rFonts w:ascii="Calibri" w:hAnsi="Calibri"/>
                <w:color w:val="000000"/>
                <w:szCs w:val="20"/>
                <w:lang w:eastAsia="es-EC"/>
              </w:rPr>
              <w:t>PROCESOS</w:t>
            </w:r>
            <w:r>
              <w:rPr>
                <w:rFonts w:ascii="Calibri" w:hAnsi="Calibri"/>
                <w:color w:val="000000"/>
                <w:szCs w:val="20"/>
                <w:lang w:eastAsia="es-EC"/>
              </w:rPr>
              <w:t xml:space="preserve"> INICIADOS</w:t>
            </w:r>
          </w:p>
        </w:tc>
      </w:tr>
      <w:tr w:rsidR="00366A83" w:rsidRPr="007C2556" w:rsidTr="004A0A0F">
        <w:trPr>
          <w:trHeight w:val="302"/>
          <w:jc w:val="center"/>
        </w:trPr>
        <w:tc>
          <w:tcPr>
            <w:tcW w:w="11022" w:type="dxa"/>
            <w:gridSpan w:val="24"/>
            <w:tcBorders>
              <w:top w:val="nil"/>
              <w:left w:val="single" w:sz="8" w:space="0" w:color="auto"/>
              <w:bottom w:val="nil"/>
              <w:right w:val="single" w:sz="8" w:space="0" w:color="000000"/>
            </w:tcBorders>
          </w:tcPr>
          <w:p w:rsidR="00366A83" w:rsidRPr="007C2556" w:rsidRDefault="00CD0A7F" w:rsidP="009F3344">
            <w:pPr>
              <w:suppressAutoHyphens w:val="0"/>
              <w:jc w:val="center"/>
              <w:rPr>
                <w:rFonts w:ascii="Calibri" w:hAnsi="Calibri"/>
                <w:color w:val="000000"/>
                <w:szCs w:val="20"/>
                <w:lang w:eastAsia="es-EC"/>
              </w:rPr>
            </w:pPr>
            <w:r>
              <w:rPr>
                <w:rFonts w:ascii="Calibri" w:hAnsi="Calibri"/>
                <w:color w:val="000000"/>
                <w:szCs w:val="20"/>
                <w:lang w:eastAsia="es-EC"/>
              </w:rPr>
              <w:t xml:space="preserve">EN </w:t>
            </w:r>
            <w:r w:rsidR="00366A83" w:rsidRPr="007C2556">
              <w:rPr>
                <w:rFonts w:ascii="Calibri" w:hAnsi="Calibri"/>
                <w:color w:val="000000"/>
                <w:szCs w:val="20"/>
                <w:lang w:eastAsia="es-EC"/>
              </w:rPr>
              <w:t>SOCIETARIO</w:t>
            </w:r>
          </w:p>
        </w:tc>
      </w:tr>
      <w:tr w:rsidR="00366A83" w:rsidRPr="007C2556" w:rsidTr="004A0A0F">
        <w:trPr>
          <w:trHeight w:val="302"/>
          <w:jc w:val="center"/>
        </w:trPr>
        <w:tc>
          <w:tcPr>
            <w:tcW w:w="11022" w:type="dxa"/>
            <w:gridSpan w:val="24"/>
            <w:tcBorders>
              <w:top w:val="nil"/>
              <w:left w:val="single" w:sz="8" w:space="0" w:color="auto"/>
              <w:bottom w:val="nil"/>
              <w:right w:val="single" w:sz="8" w:space="0" w:color="000000"/>
            </w:tcBorders>
          </w:tcPr>
          <w:p w:rsidR="00366A83" w:rsidRPr="007C2556" w:rsidRDefault="00CD0A7F" w:rsidP="009F3344">
            <w:pPr>
              <w:suppressAutoHyphens w:val="0"/>
              <w:jc w:val="center"/>
              <w:rPr>
                <w:rFonts w:ascii="Calibri" w:hAnsi="Calibri"/>
                <w:color w:val="000000"/>
                <w:szCs w:val="20"/>
                <w:lang w:eastAsia="es-EC"/>
              </w:rPr>
            </w:pPr>
            <w:r>
              <w:rPr>
                <w:rFonts w:ascii="Calibri" w:hAnsi="Calibri"/>
                <w:color w:val="000000"/>
                <w:szCs w:val="20"/>
                <w:lang w:eastAsia="es-EC"/>
              </w:rPr>
              <w:t xml:space="preserve"> POR </w:t>
            </w:r>
            <w:r w:rsidR="00366A83" w:rsidRPr="007C2556">
              <w:rPr>
                <w:rFonts w:ascii="Calibri" w:hAnsi="Calibri"/>
                <w:color w:val="000000"/>
                <w:szCs w:val="20"/>
                <w:lang w:eastAsia="es-EC"/>
              </w:rPr>
              <w:t>CONTRIBUCIONES</w:t>
            </w:r>
          </w:p>
        </w:tc>
      </w:tr>
      <w:tr w:rsidR="009F3344" w:rsidRPr="007C2556" w:rsidTr="004A0A0F">
        <w:trPr>
          <w:trHeight w:val="317"/>
          <w:jc w:val="center"/>
        </w:trPr>
        <w:tc>
          <w:tcPr>
            <w:tcW w:w="375" w:type="dxa"/>
            <w:tcBorders>
              <w:top w:val="nil"/>
              <w:left w:val="single" w:sz="8" w:space="0" w:color="auto"/>
              <w:bottom w:val="nil"/>
              <w:right w:val="nil"/>
            </w:tcBorders>
            <w:shd w:val="clear" w:color="auto" w:fill="auto"/>
            <w:noWrap/>
            <w:vAlign w:val="center"/>
            <w:hideMark/>
          </w:tcPr>
          <w:p w:rsidR="00366A83" w:rsidRPr="007C2556" w:rsidRDefault="00366A83"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 </w:t>
            </w:r>
          </w:p>
        </w:tc>
        <w:tc>
          <w:tcPr>
            <w:tcW w:w="458" w:type="dxa"/>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707" w:type="dxa"/>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565" w:type="dxa"/>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603" w:type="dxa"/>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629" w:type="dxa"/>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848" w:type="dxa"/>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504" w:type="dxa"/>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1474" w:type="dxa"/>
            <w:gridSpan w:val="2"/>
            <w:tcBorders>
              <w:top w:val="nil"/>
              <w:left w:val="nil"/>
              <w:bottom w:val="nil"/>
              <w:right w:val="nil"/>
            </w:tcBorders>
          </w:tcPr>
          <w:p w:rsidR="00366A83" w:rsidRPr="007C2556" w:rsidRDefault="00366A83" w:rsidP="009F3344">
            <w:pPr>
              <w:suppressAutoHyphens w:val="0"/>
              <w:rPr>
                <w:rFonts w:ascii="Calibri" w:hAnsi="Calibri"/>
                <w:color w:val="000000"/>
                <w:szCs w:val="20"/>
                <w:lang w:eastAsia="es-EC"/>
              </w:rPr>
            </w:pPr>
          </w:p>
        </w:tc>
        <w:tc>
          <w:tcPr>
            <w:tcW w:w="649" w:type="dxa"/>
            <w:gridSpan w:val="2"/>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612" w:type="dxa"/>
            <w:gridSpan w:val="2"/>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968" w:type="dxa"/>
            <w:gridSpan w:val="2"/>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702" w:type="dxa"/>
            <w:gridSpan w:val="2"/>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594" w:type="dxa"/>
            <w:gridSpan w:val="2"/>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621" w:type="dxa"/>
            <w:gridSpan w:val="2"/>
            <w:tcBorders>
              <w:top w:val="nil"/>
              <w:left w:val="nil"/>
              <w:bottom w:val="nil"/>
              <w:right w:val="nil"/>
            </w:tcBorders>
            <w:shd w:val="clear" w:color="auto" w:fill="auto"/>
            <w:noWrap/>
            <w:vAlign w:val="center"/>
            <w:hideMark/>
          </w:tcPr>
          <w:p w:rsidR="00366A83" w:rsidRPr="007C2556" w:rsidRDefault="00366A83" w:rsidP="009F3344">
            <w:pPr>
              <w:suppressAutoHyphens w:val="0"/>
              <w:rPr>
                <w:rFonts w:ascii="Calibri" w:hAnsi="Calibri"/>
                <w:color w:val="000000"/>
                <w:szCs w:val="20"/>
                <w:lang w:eastAsia="es-EC"/>
              </w:rPr>
            </w:pPr>
          </w:p>
        </w:tc>
        <w:tc>
          <w:tcPr>
            <w:tcW w:w="713" w:type="dxa"/>
            <w:gridSpan w:val="2"/>
            <w:tcBorders>
              <w:top w:val="nil"/>
              <w:left w:val="nil"/>
              <w:bottom w:val="nil"/>
              <w:right w:val="single" w:sz="8" w:space="0" w:color="auto"/>
            </w:tcBorders>
            <w:shd w:val="clear" w:color="auto" w:fill="auto"/>
            <w:noWrap/>
            <w:vAlign w:val="center"/>
            <w:hideMark/>
          </w:tcPr>
          <w:p w:rsidR="00366A83" w:rsidRPr="007C2556" w:rsidRDefault="00366A83"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 </w:t>
            </w:r>
          </w:p>
        </w:tc>
      </w:tr>
      <w:tr w:rsidR="009F3344" w:rsidRPr="007C2556" w:rsidTr="004A0A0F">
        <w:trPr>
          <w:trHeight w:val="786"/>
          <w:jc w:val="center"/>
        </w:trPr>
        <w:tc>
          <w:tcPr>
            <w:tcW w:w="37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No.</w:t>
            </w:r>
          </w:p>
        </w:tc>
        <w:tc>
          <w:tcPr>
            <w:tcW w:w="458" w:type="dxa"/>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proofErr w:type="spellStart"/>
            <w:r w:rsidRPr="007C2556">
              <w:rPr>
                <w:rFonts w:ascii="Calibri" w:hAnsi="Calibri"/>
                <w:color w:val="000000"/>
                <w:szCs w:val="20"/>
                <w:lang w:val="es-ES_tradnl" w:eastAsia="es-EC"/>
              </w:rPr>
              <w:t>Exp</w:t>
            </w:r>
            <w:proofErr w:type="spellEnd"/>
            <w:r w:rsidRPr="007C2556">
              <w:rPr>
                <w:rFonts w:ascii="Calibri" w:hAnsi="Calibri"/>
                <w:color w:val="000000"/>
                <w:szCs w:val="20"/>
                <w:lang w:val="es-ES_tradnl" w:eastAsia="es-EC"/>
              </w:rPr>
              <w:t xml:space="preserve"> / </w:t>
            </w:r>
            <w:proofErr w:type="spellStart"/>
            <w:r w:rsidRPr="007C2556">
              <w:rPr>
                <w:rFonts w:ascii="Calibri" w:hAnsi="Calibri"/>
                <w:color w:val="000000"/>
                <w:szCs w:val="20"/>
                <w:lang w:val="es-ES_tradnl" w:eastAsia="es-EC"/>
              </w:rPr>
              <w:t>Ins</w:t>
            </w:r>
            <w:proofErr w:type="spellEnd"/>
            <w:r w:rsidRPr="007C2556">
              <w:rPr>
                <w:rFonts w:ascii="Calibri" w:hAnsi="Calibri"/>
                <w:color w:val="000000"/>
                <w:szCs w:val="20"/>
                <w:lang w:val="es-ES_tradnl" w:eastAsia="es-EC"/>
              </w:rPr>
              <w:t>.</w:t>
            </w:r>
          </w:p>
        </w:tc>
        <w:tc>
          <w:tcPr>
            <w:tcW w:w="707" w:type="dxa"/>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Nombre Cía., o ente</w:t>
            </w:r>
          </w:p>
        </w:tc>
        <w:tc>
          <w:tcPr>
            <w:tcW w:w="565" w:type="dxa"/>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 xml:space="preserve">Ruc </w:t>
            </w:r>
          </w:p>
        </w:tc>
        <w:tc>
          <w:tcPr>
            <w:tcW w:w="603" w:type="dxa"/>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 xml:space="preserve">Estado </w:t>
            </w:r>
            <w:proofErr w:type="spellStart"/>
            <w:r w:rsidRPr="007C2556">
              <w:rPr>
                <w:rFonts w:ascii="Calibri" w:hAnsi="Calibri"/>
                <w:color w:val="000000"/>
                <w:szCs w:val="20"/>
                <w:lang w:eastAsia="es-EC"/>
              </w:rPr>
              <w:t>Cia</w:t>
            </w:r>
            <w:proofErr w:type="spellEnd"/>
          </w:p>
        </w:tc>
        <w:tc>
          <w:tcPr>
            <w:tcW w:w="629" w:type="dxa"/>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Oficina</w:t>
            </w:r>
          </w:p>
        </w:tc>
        <w:tc>
          <w:tcPr>
            <w:tcW w:w="848" w:type="dxa"/>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Secretario Asignado</w:t>
            </w:r>
          </w:p>
        </w:tc>
        <w:tc>
          <w:tcPr>
            <w:tcW w:w="504" w:type="dxa"/>
            <w:tcBorders>
              <w:top w:val="single" w:sz="8" w:space="0" w:color="auto"/>
              <w:left w:val="nil"/>
              <w:bottom w:val="single" w:sz="8" w:space="0" w:color="auto"/>
              <w:right w:val="single" w:sz="8" w:space="0" w:color="auto"/>
            </w:tcBorders>
            <w:shd w:val="clear" w:color="000000" w:fill="D9D9D9"/>
          </w:tcPr>
          <w:p w:rsidR="009F3344" w:rsidRPr="007C2556" w:rsidRDefault="009F3344" w:rsidP="009F3344">
            <w:pPr>
              <w:suppressAutoHyphens w:val="0"/>
              <w:jc w:val="center"/>
              <w:rPr>
                <w:rFonts w:ascii="Calibri" w:hAnsi="Calibri"/>
                <w:color w:val="000000"/>
                <w:szCs w:val="20"/>
                <w:lang w:val="es-ES_tradnl" w:eastAsia="es-EC"/>
              </w:rPr>
            </w:pPr>
            <w:r>
              <w:rPr>
                <w:rFonts w:ascii="Calibri" w:hAnsi="Calibri"/>
                <w:color w:val="000000"/>
                <w:szCs w:val="20"/>
                <w:lang w:val="es-ES_tradnl" w:eastAsia="es-EC"/>
              </w:rPr>
              <w:t xml:space="preserve">Juicio </w:t>
            </w:r>
          </w:p>
        </w:tc>
        <w:tc>
          <w:tcPr>
            <w:tcW w:w="620" w:type="dxa"/>
            <w:tcBorders>
              <w:top w:val="single" w:sz="8" w:space="0" w:color="auto"/>
              <w:left w:val="nil"/>
              <w:bottom w:val="single" w:sz="8" w:space="0" w:color="auto"/>
              <w:right w:val="single" w:sz="4" w:space="0" w:color="auto"/>
            </w:tcBorders>
            <w:shd w:val="clear" w:color="000000" w:fill="D9D9D9"/>
          </w:tcPr>
          <w:p w:rsidR="009F3344" w:rsidRPr="007C2556" w:rsidRDefault="009F3344" w:rsidP="009F3344">
            <w:pPr>
              <w:suppressAutoHyphens w:val="0"/>
              <w:jc w:val="center"/>
              <w:rPr>
                <w:rFonts w:ascii="Calibri" w:hAnsi="Calibri"/>
                <w:color w:val="000000"/>
                <w:szCs w:val="20"/>
                <w:lang w:val="es-ES_tradnl" w:eastAsia="es-EC"/>
              </w:rPr>
            </w:pPr>
            <w:r>
              <w:rPr>
                <w:rFonts w:ascii="Calibri" w:hAnsi="Calibri"/>
                <w:color w:val="000000"/>
                <w:szCs w:val="20"/>
                <w:lang w:val="es-ES_tradnl" w:eastAsia="es-EC"/>
              </w:rPr>
              <w:t>Año del Juicio</w:t>
            </w:r>
          </w:p>
        </w:tc>
        <w:tc>
          <w:tcPr>
            <w:tcW w:w="854" w:type="dxa"/>
            <w:tcBorders>
              <w:top w:val="single" w:sz="8" w:space="0" w:color="auto"/>
              <w:left w:val="single" w:sz="4" w:space="0" w:color="auto"/>
              <w:bottom w:val="single" w:sz="8" w:space="0" w:color="auto"/>
              <w:right w:val="nil"/>
            </w:tcBorders>
            <w:shd w:val="clear" w:color="000000" w:fill="D9D9D9"/>
            <w:vAlign w:val="center"/>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Número del titulo</w:t>
            </w:r>
          </w:p>
        </w:tc>
        <w:tc>
          <w:tcPr>
            <w:tcW w:w="160" w:type="dxa"/>
            <w:tcBorders>
              <w:top w:val="single" w:sz="8" w:space="0" w:color="auto"/>
              <w:left w:val="nil"/>
              <w:bottom w:val="single" w:sz="8" w:space="0" w:color="auto"/>
              <w:right w:val="single" w:sz="4" w:space="0" w:color="auto"/>
            </w:tcBorders>
            <w:shd w:val="clear" w:color="000000" w:fill="D9D9D9"/>
            <w:vAlign w:val="center"/>
            <w:hideMark/>
          </w:tcPr>
          <w:p w:rsidR="009F3344" w:rsidRDefault="009F3344" w:rsidP="009F3344">
            <w:pPr>
              <w:suppressAutoHyphens w:val="0"/>
              <w:jc w:val="center"/>
              <w:rPr>
                <w:rFonts w:ascii="Calibri" w:hAnsi="Calibri"/>
                <w:color w:val="000000"/>
                <w:szCs w:val="20"/>
                <w:lang w:val="es-ES_tradnl" w:eastAsia="es-EC"/>
              </w:rPr>
            </w:pPr>
          </w:p>
          <w:p w:rsidR="009F3344" w:rsidRDefault="009F3344" w:rsidP="009F3344">
            <w:pPr>
              <w:suppressAutoHyphens w:val="0"/>
              <w:jc w:val="center"/>
              <w:rPr>
                <w:rFonts w:ascii="Calibri" w:hAnsi="Calibri"/>
                <w:color w:val="000000"/>
                <w:szCs w:val="20"/>
                <w:lang w:val="es-ES_tradnl" w:eastAsia="es-EC"/>
              </w:rPr>
            </w:pPr>
          </w:p>
          <w:p w:rsidR="009F3344" w:rsidRPr="007C2556" w:rsidRDefault="009F3344" w:rsidP="00366A83">
            <w:pPr>
              <w:suppressAutoHyphens w:val="0"/>
              <w:jc w:val="center"/>
              <w:rPr>
                <w:rFonts w:ascii="Calibri" w:hAnsi="Calibri"/>
                <w:color w:val="000000"/>
                <w:szCs w:val="20"/>
                <w:lang w:eastAsia="es-EC"/>
              </w:rPr>
            </w:pPr>
          </w:p>
        </w:tc>
        <w:tc>
          <w:tcPr>
            <w:tcW w:w="550" w:type="dxa"/>
            <w:gridSpan w:val="2"/>
            <w:tcBorders>
              <w:top w:val="single" w:sz="8" w:space="0" w:color="auto"/>
              <w:left w:val="single" w:sz="4" w:space="0" w:color="auto"/>
              <w:bottom w:val="single" w:sz="8" w:space="0" w:color="auto"/>
              <w:right w:val="single" w:sz="8" w:space="0" w:color="auto"/>
            </w:tcBorders>
            <w:shd w:val="clear" w:color="000000" w:fill="D9D9D9"/>
            <w:vAlign w:val="center"/>
          </w:tcPr>
          <w:p w:rsidR="009F3344" w:rsidRDefault="009F3344" w:rsidP="009F3344">
            <w:pPr>
              <w:suppressAutoHyphens w:val="0"/>
              <w:jc w:val="center"/>
              <w:rPr>
                <w:rFonts w:ascii="Calibri" w:hAnsi="Calibri"/>
                <w:color w:val="000000"/>
                <w:szCs w:val="20"/>
                <w:lang w:val="es-ES_tradnl" w:eastAsia="es-EC"/>
              </w:rPr>
            </w:pPr>
            <w:r w:rsidRPr="007C2556">
              <w:rPr>
                <w:rFonts w:ascii="Calibri" w:hAnsi="Calibri"/>
                <w:color w:val="000000"/>
                <w:szCs w:val="20"/>
                <w:lang w:val="es-ES_tradnl" w:eastAsia="es-EC"/>
              </w:rPr>
              <w:t xml:space="preserve">Año </w:t>
            </w:r>
          </w:p>
          <w:p w:rsidR="009F3344" w:rsidRDefault="009F3344" w:rsidP="009F3344">
            <w:pPr>
              <w:suppressAutoHyphens w:val="0"/>
              <w:jc w:val="center"/>
              <w:rPr>
                <w:rFonts w:ascii="Calibri" w:hAnsi="Calibri"/>
                <w:color w:val="000000"/>
                <w:szCs w:val="20"/>
                <w:lang w:val="es-ES_tradnl" w:eastAsia="es-EC"/>
              </w:rPr>
            </w:pPr>
            <w:r w:rsidRPr="007C2556">
              <w:rPr>
                <w:rFonts w:ascii="Calibri" w:hAnsi="Calibri"/>
                <w:color w:val="000000"/>
                <w:szCs w:val="20"/>
                <w:lang w:val="es-ES_tradnl" w:eastAsia="es-EC"/>
              </w:rPr>
              <w:t xml:space="preserve">del </w:t>
            </w:r>
          </w:p>
          <w:p w:rsidR="009F3344" w:rsidRPr="007C2556" w:rsidRDefault="009F3344" w:rsidP="009F3344">
            <w:pPr>
              <w:jc w:val="center"/>
              <w:rPr>
                <w:rFonts w:ascii="Calibri" w:hAnsi="Calibri"/>
                <w:color w:val="000000"/>
                <w:szCs w:val="20"/>
                <w:lang w:eastAsia="es-EC"/>
              </w:rPr>
            </w:pPr>
            <w:r w:rsidRPr="007C2556">
              <w:rPr>
                <w:rFonts w:ascii="Calibri" w:hAnsi="Calibri"/>
                <w:color w:val="000000"/>
                <w:szCs w:val="20"/>
                <w:lang w:val="es-ES_tradnl" w:eastAsia="es-EC"/>
              </w:rPr>
              <w:t>titulo</w:t>
            </w:r>
          </w:p>
        </w:tc>
        <w:tc>
          <w:tcPr>
            <w:tcW w:w="612" w:type="dxa"/>
            <w:gridSpan w:val="2"/>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Tipo de titulo</w:t>
            </w:r>
          </w:p>
        </w:tc>
        <w:tc>
          <w:tcPr>
            <w:tcW w:w="968" w:type="dxa"/>
            <w:gridSpan w:val="2"/>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Fecha de emisión de t/c</w:t>
            </w:r>
          </w:p>
        </w:tc>
        <w:tc>
          <w:tcPr>
            <w:tcW w:w="702" w:type="dxa"/>
            <w:gridSpan w:val="2"/>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Valor nominal</w:t>
            </w:r>
          </w:p>
        </w:tc>
        <w:tc>
          <w:tcPr>
            <w:tcW w:w="594" w:type="dxa"/>
            <w:gridSpan w:val="2"/>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 xml:space="preserve">Saldo </w:t>
            </w:r>
          </w:p>
        </w:tc>
        <w:tc>
          <w:tcPr>
            <w:tcW w:w="621" w:type="dxa"/>
            <w:gridSpan w:val="2"/>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Interés</w:t>
            </w:r>
          </w:p>
        </w:tc>
        <w:tc>
          <w:tcPr>
            <w:tcW w:w="652" w:type="dxa"/>
            <w:tcBorders>
              <w:top w:val="single" w:sz="8" w:space="0" w:color="auto"/>
              <w:left w:val="nil"/>
              <w:bottom w:val="single" w:sz="8" w:space="0" w:color="auto"/>
              <w:right w:val="single" w:sz="8" w:space="0" w:color="auto"/>
            </w:tcBorders>
            <w:shd w:val="clear" w:color="000000" w:fill="D9D9D9"/>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Total</w:t>
            </w:r>
          </w:p>
        </w:tc>
      </w:tr>
      <w:tr w:rsidR="009F3344" w:rsidRPr="007C2556" w:rsidTr="004A0A0F">
        <w:trPr>
          <w:trHeight w:val="529"/>
          <w:jc w:val="center"/>
        </w:trPr>
        <w:tc>
          <w:tcPr>
            <w:tcW w:w="375" w:type="dxa"/>
            <w:tcBorders>
              <w:top w:val="nil"/>
              <w:left w:val="single" w:sz="8" w:space="0" w:color="auto"/>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1</w:t>
            </w:r>
          </w:p>
        </w:tc>
        <w:tc>
          <w:tcPr>
            <w:tcW w:w="458" w:type="dxa"/>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123</w:t>
            </w:r>
          </w:p>
        </w:tc>
        <w:tc>
          <w:tcPr>
            <w:tcW w:w="707"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b/>
                <w:bCs/>
                <w:color w:val="000000"/>
                <w:szCs w:val="20"/>
                <w:lang w:eastAsia="es-EC"/>
              </w:rPr>
            </w:pPr>
            <w:r w:rsidRPr="007C2556">
              <w:rPr>
                <w:rFonts w:ascii="Calibri" w:hAnsi="Calibri"/>
                <w:b/>
                <w:bCs/>
                <w:color w:val="000000"/>
                <w:szCs w:val="20"/>
                <w:lang w:eastAsia="es-EC"/>
              </w:rPr>
              <w:t>XXX</w:t>
            </w:r>
          </w:p>
        </w:tc>
        <w:tc>
          <w:tcPr>
            <w:tcW w:w="565"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b/>
                <w:bCs/>
                <w:color w:val="000000"/>
                <w:szCs w:val="20"/>
                <w:lang w:eastAsia="es-EC"/>
              </w:rPr>
            </w:pPr>
            <w:r w:rsidRPr="007C2556">
              <w:rPr>
                <w:rFonts w:ascii="Calibri" w:hAnsi="Calibri"/>
                <w:b/>
                <w:bCs/>
                <w:color w:val="000000"/>
                <w:szCs w:val="20"/>
                <w:lang w:eastAsia="es-EC"/>
              </w:rPr>
              <w:t>17001</w:t>
            </w:r>
          </w:p>
        </w:tc>
        <w:tc>
          <w:tcPr>
            <w:tcW w:w="603" w:type="dxa"/>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Activa</w:t>
            </w:r>
          </w:p>
        </w:tc>
        <w:tc>
          <w:tcPr>
            <w:tcW w:w="629"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Quito</w:t>
            </w:r>
          </w:p>
        </w:tc>
        <w:tc>
          <w:tcPr>
            <w:tcW w:w="848"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 xml:space="preserve">Ab. </w:t>
            </w:r>
          </w:p>
        </w:tc>
        <w:tc>
          <w:tcPr>
            <w:tcW w:w="504" w:type="dxa"/>
            <w:tcBorders>
              <w:top w:val="nil"/>
              <w:left w:val="nil"/>
              <w:bottom w:val="single" w:sz="8" w:space="0" w:color="auto"/>
              <w:right w:val="single" w:sz="8" w:space="0" w:color="auto"/>
            </w:tcBorders>
            <w:shd w:val="clear" w:color="000000" w:fill="FFFFFF"/>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2232</w:t>
            </w:r>
          </w:p>
        </w:tc>
        <w:tc>
          <w:tcPr>
            <w:tcW w:w="620" w:type="dxa"/>
            <w:tcBorders>
              <w:top w:val="nil"/>
              <w:left w:val="nil"/>
              <w:bottom w:val="single" w:sz="8" w:space="0" w:color="auto"/>
              <w:right w:val="single" w:sz="4" w:space="0" w:color="auto"/>
            </w:tcBorders>
            <w:shd w:val="clear" w:color="000000" w:fill="FFFFFF"/>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2015</w:t>
            </w:r>
          </w:p>
        </w:tc>
        <w:tc>
          <w:tcPr>
            <w:tcW w:w="854" w:type="dxa"/>
            <w:tcBorders>
              <w:top w:val="nil"/>
              <w:left w:val="single" w:sz="4" w:space="0" w:color="auto"/>
              <w:bottom w:val="single" w:sz="8" w:space="0" w:color="auto"/>
              <w:right w:val="nil"/>
            </w:tcBorders>
            <w:shd w:val="clear" w:color="000000" w:fill="FFFFFF"/>
            <w:vAlign w:val="center"/>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1Q-064687</w:t>
            </w:r>
          </w:p>
        </w:tc>
        <w:tc>
          <w:tcPr>
            <w:tcW w:w="160" w:type="dxa"/>
            <w:tcBorders>
              <w:top w:val="nil"/>
              <w:left w:val="nil"/>
              <w:bottom w:val="single" w:sz="8" w:space="0" w:color="auto"/>
              <w:right w:val="single" w:sz="4" w:space="0" w:color="auto"/>
            </w:tcBorders>
            <w:shd w:val="clear" w:color="000000" w:fill="FFFFFF"/>
            <w:vAlign w:val="center"/>
            <w:hideMark/>
          </w:tcPr>
          <w:p w:rsidR="009F3344" w:rsidRPr="007C2556" w:rsidRDefault="009F3344" w:rsidP="00366A83">
            <w:pPr>
              <w:suppressAutoHyphens w:val="0"/>
              <w:jc w:val="center"/>
              <w:rPr>
                <w:rFonts w:ascii="Calibri" w:hAnsi="Calibri"/>
                <w:color w:val="000000"/>
                <w:szCs w:val="20"/>
                <w:lang w:eastAsia="es-EC"/>
              </w:rPr>
            </w:pPr>
          </w:p>
        </w:tc>
        <w:tc>
          <w:tcPr>
            <w:tcW w:w="550" w:type="dxa"/>
            <w:gridSpan w:val="2"/>
            <w:tcBorders>
              <w:top w:val="nil"/>
              <w:left w:val="single" w:sz="4" w:space="0" w:color="auto"/>
              <w:bottom w:val="single" w:sz="8" w:space="0" w:color="auto"/>
              <w:right w:val="single" w:sz="8" w:space="0" w:color="auto"/>
            </w:tcBorders>
            <w:shd w:val="clear" w:color="000000" w:fill="FFFFFF"/>
            <w:vAlign w:val="center"/>
          </w:tcPr>
          <w:p w:rsidR="009F3344" w:rsidRPr="007C2556" w:rsidRDefault="009F3344" w:rsidP="009F3344">
            <w:pPr>
              <w:jc w:val="center"/>
              <w:rPr>
                <w:rFonts w:ascii="Calibri" w:hAnsi="Calibri"/>
                <w:color w:val="000000"/>
                <w:szCs w:val="20"/>
                <w:lang w:eastAsia="es-EC"/>
              </w:rPr>
            </w:pPr>
            <w:r w:rsidRPr="007C2556">
              <w:rPr>
                <w:rFonts w:ascii="Calibri" w:hAnsi="Calibri"/>
                <w:color w:val="000000"/>
                <w:szCs w:val="20"/>
                <w:lang w:eastAsia="es-EC"/>
              </w:rPr>
              <w:t>2014</w:t>
            </w:r>
          </w:p>
        </w:tc>
        <w:tc>
          <w:tcPr>
            <w:tcW w:w="612" w:type="dxa"/>
            <w:gridSpan w:val="2"/>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D</w:t>
            </w:r>
          </w:p>
        </w:tc>
        <w:tc>
          <w:tcPr>
            <w:tcW w:w="968" w:type="dxa"/>
            <w:gridSpan w:val="2"/>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30/09/2014</w:t>
            </w:r>
          </w:p>
        </w:tc>
        <w:tc>
          <w:tcPr>
            <w:tcW w:w="702" w:type="dxa"/>
            <w:gridSpan w:val="2"/>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159,82</w:t>
            </w:r>
          </w:p>
        </w:tc>
        <w:tc>
          <w:tcPr>
            <w:tcW w:w="594" w:type="dxa"/>
            <w:gridSpan w:val="2"/>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139,3</w:t>
            </w:r>
          </w:p>
        </w:tc>
        <w:tc>
          <w:tcPr>
            <w:tcW w:w="621" w:type="dxa"/>
            <w:gridSpan w:val="2"/>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7,42</w:t>
            </w:r>
          </w:p>
        </w:tc>
        <w:tc>
          <w:tcPr>
            <w:tcW w:w="652" w:type="dxa"/>
            <w:tcBorders>
              <w:top w:val="nil"/>
              <w:left w:val="nil"/>
              <w:bottom w:val="single" w:sz="8" w:space="0" w:color="auto"/>
              <w:right w:val="single" w:sz="8" w:space="0" w:color="auto"/>
            </w:tcBorders>
            <w:shd w:val="clear" w:color="000000" w:fill="FFFFFF"/>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147</w:t>
            </w:r>
          </w:p>
        </w:tc>
      </w:tr>
      <w:tr w:rsidR="009F3344" w:rsidRPr="007C2556" w:rsidTr="004A0A0F">
        <w:trPr>
          <w:trHeight w:val="317"/>
          <w:jc w:val="center"/>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2</w:t>
            </w:r>
          </w:p>
        </w:tc>
        <w:tc>
          <w:tcPr>
            <w:tcW w:w="458"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7"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65"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03"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9"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48"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04"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0" w:type="dxa"/>
            <w:tcBorders>
              <w:top w:val="nil"/>
              <w:left w:val="nil"/>
              <w:bottom w:val="single" w:sz="8" w:space="0" w:color="auto"/>
              <w:right w:val="single" w:sz="4" w:space="0" w:color="auto"/>
            </w:tcBorders>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xx</w:t>
            </w:r>
          </w:p>
        </w:tc>
        <w:tc>
          <w:tcPr>
            <w:tcW w:w="854" w:type="dxa"/>
            <w:tcBorders>
              <w:top w:val="nil"/>
              <w:left w:val="single" w:sz="4" w:space="0" w:color="auto"/>
              <w:bottom w:val="single" w:sz="8" w:space="0" w:color="auto"/>
              <w:right w:val="nil"/>
            </w:tcBorders>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rsidR="009F3344" w:rsidRPr="007C2556" w:rsidRDefault="009F3344" w:rsidP="00366A83">
            <w:pPr>
              <w:suppressAutoHyphens w:val="0"/>
              <w:jc w:val="center"/>
              <w:rPr>
                <w:rFonts w:ascii="Calibri" w:hAnsi="Calibri"/>
                <w:color w:val="000000"/>
                <w:szCs w:val="20"/>
                <w:lang w:eastAsia="es-EC"/>
              </w:rPr>
            </w:pPr>
          </w:p>
        </w:tc>
        <w:tc>
          <w:tcPr>
            <w:tcW w:w="550" w:type="dxa"/>
            <w:gridSpan w:val="2"/>
            <w:tcBorders>
              <w:top w:val="nil"/>
              <w:left w:val="single" w:sz="4" w:space="0" w:color="auto"/>
              <w:bottom w:val="single" w:sz="8" w:space="0" w:color="auto"/>
              <w:right w:val="single" w:sz="8" w:space="0" w:color="auto"/>
            </w:tcBorders>
            <w:shd w:val="clear" w:color="auto" w:fill="auto"/>
            <w:vAlign w:val="center"/>
          </w:tcPr>
          <w:p w:rsidR="009F3344" w:rsidRPr="007C2556" w:rsidRDefault="009F3344" w:rsidP="009F3344">
            <w:pPr>
              <w:jc w:val="center"/>
              <w:rPr>
                <w:rFonts w:ascii="Calibri" w:hAnsi="Calibri"/>
                <w:color w:val="000000"/>
                <w:szCs w:val="20"/>
                <w:lang w:eastAsia="es-EC"/>
              </w:rPr>
            </w:pPr>
            <w:r w:rsidRPr="007C2556">
              <w:rPr>
                <w:rFonts w:ascii="Calibri" w:hAnsi="Calibri"/>
                <w:color w:val="000000"/>
                <w:szCs w:val="20"/>
                <w:lang w:eastAsia="es-EC"/>
              </w:rPr>
              <w:t>xx</w:t>
            </w:r>
          </w:p>
        </w:tc>
        <w:tc>
          <w:tcPr>
            <w:tcW w:w="612"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68"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2"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1"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52"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r>
      <w:tr w:rsidR="009F3344" w:rsidRPr="007C2556" w:rsidTr="004A0A0F">
        <w:trPr>
          <w:trHeight w:val="317"/>
          <w:jc w:val="center"/>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3</w:t>
            </w:r>
          </w:p>
        </w:tc>
        <w:tc>
          <w:tcPr>
            <w:tcW w:w="458"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7"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65"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03"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9"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48"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04"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0" w:type="dxa"/>
            <w:tcBorders>
              <w:top w:val="nil"/>
              <w:left w:val="nil"/>
              <w:bottom w:val="single" w:sz="8" w:space="0" w:color="auto"/>
              <w:right w:val="single" w:sz="4" w:space="0" w:color="auto"/>
            </w:tcBorders>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xx</w:t>
            </w:r>
          </w:p>
        </w:tc>
        <w:tc>
          <w:tcPr>
            <w:tcW w:w="854" w:type="dxa"/>
            <w:tcBorders>
              <w:top w:val="nil"/>
              <w:left w:val="single" w:sz="4" w:space="0" w:color="auto"/>
              <w:bottom w:val="single" w:sz="8" w:space="0" w:color="auto"/>
              <w:right w:val="nil"/>
            </w:tcBorders>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rsidR="009F3344" w:rsidRPr="007C2556" w:rsidRDefault="009F3344" w:rsidP="00366A83">
            <w:pPr>
              <w:suppressAutoHyphens w:val="0"/>
              <w:jc w:val="center"/>
              <w:rPr>
                <w:rFonts w:ascii="Calibri" w:hAnsi="Calibri"/>
                <w:color w:val="000000"/>
                <w:szCs w:val="20"/>
                <w:lang w:eastAsia="es-EC"/>
              </w:rPr>
            </w:pPr>
          </w:p>
        </w:tc>
        <w:tc>
          <w:tcPr>
            <w:tcW w:w="550" w:type="dxa"/>
            <w:gridSpan w:val="2"/>
            <w:tcBorders>
              <w:top w:val="nil"/>
              <w:left w:val="single" w:sz="4" w:space="0" w:color="auto"/>
              <w:bottom w:val="single" w:sz="8" w:space="0" w:color="auto"/>
              <w:right w:val="single" w:sz="8" w:space="0" w:color="auto"/>
            </w:tcBorders>
            <w:shd w:val="clear" w:color="auto" w:fill="auto"/>
            <w:vAlign w:val="center"/>
          </w:tcPr>
          <w:p w:rsidR="009F3344" w:rsidRPr="007C2556" w:rsidRDefault="009F3344" w:rsidP="009F3344">
            <w:pPr>
              <w:jc w:val="center"/>
              <w:rPr>
                <w:rFonts w:ascii="Calibri" w:hAnsi="Calibri"/>
                <w:color w:val="000000"/>
                <w:szCs w:val="20"/>
                <w:lang w:eastAsia="es-EC"/>
              </w:rPr>
            </w:pPr>
            <w:r w:rsidRPr="007C2556">
              <w:rPr>
                <w:rFonts w:ascii="Calibri" w:hAnsi="Calibri"/>
                <w:color w:val="000000"/>
                <w:szCs w:val="20"/>
                <w:lang w:eastAsia="es-EC"/>
              </w:rPr>
              <w:t>xx</w:t>
            </w:r>
          </w:p>
        </w:tc>
        <w:tc>
          <w:tcPr>
            <w:tcW w:w="612"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68"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2"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1"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52"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r>
      <w:tr w:rsidR="009F3344" w:rsidRPr="007C2556" w:rsidTr="004A0A0F">
        <w:trPr>
          <w:trHeight w:val="317"/>
          <w:jc w:val="center"/>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4</w:t>
            </w:r>
          </w:p>
        </w:tc>
        <w:tc>
          <w:tcPr>
            <w:tcW w:w="458"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7"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65"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03"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9"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48"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04"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0" w:type="dxa"/>
            <w:tcBorders>
              <w:top w:val="nil"/>
              <w:left w:val="nil"/>
              <w:bottom w:val="single" w:sz="8" w:space="0" w:color="auto"/>
              <w:right w:val="single" w:sz="4" w:space="0" w:color="auto"/>
            </w:tcBorders>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xx</w:t>
            </w:r>
          </w:p>
        </w:tc>
        <w:tc>
          <w:tcPr>
            <w:tcW w:w="854" w:type="dxa"/>
            <w:tcBorders>
              <w:top w:val="nil"/>
              <w:left w:val="single" w:sz="4" w:space="0" w:color="auto"/>
              <w:bottom w:val="single" w:sz="8" w:space="0" w:color="auto"/>
              <w:right w:val="nil"/>
            </w:tcBorders>
          </w:tcPr>
          <w:p w:rsidR="009F3344" w:rsidRPr="007C2556" w:rsidRDefault="009F3344" w:rsidP="009F3344">
            <w:pPr>
              <w:suppressAutoHyphens w:val="0"/>
              <w:jc w:val="center"/>
              <w:rPr>
                <w:rFonts w:ascii="Calibri" w:hAnsi="Calibri"/>
                <w:color w:val="000000"/>
                <w:szCs w:val="20"/>
                <w:lang w:eastAsia="es-EC"/>
              </w:rPr>
            </w:pPr>
            <w:r>
              <w:rPr>
                <w:rFonts w:ascii="Calibri" w:hAnsi="Calibri"/>
                <w:color w:val="000000"/>
                <w:szCs w:val="20"/>
                <w:lang w:eastAsia="es-EC"/>
              </w:rPr>
              <w:t>xx</w:t>
            </w:r>
          </w:p>
        </w:tc>
        <w:tc>
          <w:tcPr>
            <w:tcW w:w="160" w:type="dxa"/>
            <w:tcBorders>
              <w:top w:val="nil"/>
              <w:left w:val="nil"/>
              <w:bottom w:val="single" w:sz="8" w:space="0" w:color="auto"/>
              <w:right w:val="single" w:sz="4" w:space="0" w:color="auto"/>
            </w:tcBorders>
            <w:shd w:val="clear" w:color="auto" w:fill="auto"/>
            <w:noWrap/>
            <w:vAlign w:val="center"/>
            <w:hideMark/>
          </w:tcPr>
          <w:p w:rsidR="009F3344" w:rsidRPr="007C2556" w:rsidRDefault="009F3344" w:rsidP="00366A83">
            <w:pPr>
              <w:suppressAutoHyphens w:val="0"/>
              <w:jc w:val="center"/>
              <w:rPr>
                <w:rFonts w:ascii="Calibri" w:hAnsi="Calibri"/>
                <w:color w:val="000000"/>
                <w:szCs w:val="20"/>
                <w:lang w:eastAsia="es-EC"/>
              </w:rPr>
            </w:pPr>
          </w:p>
        </w:tc>
        <w:tc>
          <w:tcPr>
            <w:tcW w:w="550" w:type="dxa"/>
            <w:gridSpan w:val="2"/>
            <w:tcBorders>
              <w:top w:val="nil"/>
              <w:left w:val="single" w:sz="4" w:space="0" w:color="auto"/>
              <w:bottom w:val="single" w:sz="8" w:space="0" w:color="auto"/>
              <w:right w:val="single" w:sz="8" w:space="0" w:color="auto"/>
            </w:tcBorders>
            <w:shd w:val="clear" w:color="auto" w:fill="auto"/>
            <w:vAlign w:val="center"/>
          </w:tcPr>
          <w:p w:rsidR="009F3344" w:rsidRPr="007C2556" w:rsidRDefault="009F3344" w:rsidP="009F3344">
            <w:pPr>
              <w:jc w:val="center"/>
              <w:rPr>
                <w:rFonts w:ascii="Calibri" w:hAnsi="Calibri"/>
                <w:color w:val="000000"/>
                <w:szCs w:val="20"/>
                <w:lang w:eastAsia="es-EC"/>
              </w:rPr>
            </w:pPr>
            <w:r w:rsidRPr="007C2556">
              <w:rPr>
                <w:rFonts w:ascii="Calibri" w:hAnsi="Calibri"/>
                <w:color w:val="000000"/>
                <w:szCs w:val="20"/>
                <w:lang w:eastAsia="es-EC"/>
              </w:rPr>
              <w:t>xx</w:t>
            </w:r>
          </w:p>
        </w:tc>
        <w:tc>
          <w:tcPr>
            <w:tcW w:w="612"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68"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702"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94"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21" w:type="dxa"/>
            <w:gridSpan w:val="2"/>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52" w:type="dxa"/>
            <w:tcBorders>
              <w:top w:val="nil"/>
              <w:left w:val="nil"/>
              <w:bottom w:val="single" w:sz="8" w:space="0" w:color="auto"/>
              <w:right w:val="single" w:sz="8" w:space="0" w:color="auto"/>
            </w:tcBorders>
            <w:shd w:val="clear" w:color="auto" w:fill="auto"/>
            <w:noWrap/>
            <w:vAlign w:val="center"/>
            <w:hideMark/>
          </w:tcPr>
          <w:p w:rsidR="009F3344" w:rsidRPr="007C2556" w:rsidRDefault="009F3344" w:rsidP="009F3344">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r>
    </w:tbl>
    <w:p w:rsidR="00366A83" w:rsidRDefault="00366A83" w:rsidP="00366A83">
      <w:pPr>
        <w:pStyle w:val="Encabezado"/>
        <w:tabs>
          <w:tab w:val="clear" w:pos="4252"/>
          <w:tab w:val="clear" w:pos="8504"/>
        </w:tabs>
        <w:ind w:left="360"/>
        <w:jc w:val="both"/>
        <w:rPr>
          <w:rFonts w:ascii="Arial" w:hAnsi="Arial" w:cs="Arial"/>
          <w:sz w:val="22"/>
          <w:szCs w:val="22"/>
        </w:rPr>
      </w:pPr>
    </w:p>
    <w:p w:rsidR="00FF4ABF" w:rsidRPr="00FF4ABF" w:rsidRDefault="00FF4ABF" w:rsidP="006F791A">
      <w:pPr>
        <w:pStyle w:val="Encabezado"/>
        <w:tabs>
          <w:tab w:val="clear" w:pos="4252"/>
          <w:tab w:val="clear" w:pos="8504"/>
        </w:tabs>
        <w:ind w:left="1416"/>
        <w:jc w:val="both"/>
        <w:rPr>
          <w:rFonts w:ascii="Arial" w:hAnsi="Arial" w:cs="Arial"/>
          <w:sz w:val="22"/>
          <w:szCs w:val="22"/>
          <w:lang w:val="es-EC"/>
        </w:rPr>
      </w:pPr>
    </w:p>
    <w:p w:rsidR="00B42887" w:rsidRPr="006E27EF" w:rsidRDefault="00B42887" w:rsidP="006F791A">
      <w:pPr>
        <w:pStyle w:val="Encabezado"/>
        <w:numPr>
          <w:ilvl w:val="0"/>
          <w:numId w:val="16"/>
        </w:numPr>
        <w:jc w:val="both"/>
        <w:rPr>
          <w:rFonts w:ascii="Arial" w:hAnsi="Arial" w:cs="Arial"/>
          <w:b/>
          <w:sz w:val="22"/>
          <w:szCs w:val="22"/>
        </w:rPr>
      </w:pPr>
      <w:r w:rsidRPr="006E27EF">
        <w:rPr>
          <w:rFonts w:ascii="Arial" w:hAnsi="Arial" w:cs="Arial"/>
          <w:b/>
          <w:sz w:val="22"/>
          <w:szCs w:val="22"/>
        </w:rPr>
        <w:t>AFECTACIÓN A OTROS APLICATIVOS</w:t>
      </w:r>
    </w:p>
    <w:p w:rsidR="00B42887" w:rsidRPr="009F655A" w:rsidRDefault="00B42887" w:rsidP="006F791A">
      <w:pPr>
        <w:pStyle w:val="Encabezado"/>
        <w:jc w:val="both"/>
        <w:rPr>
          <w:rFonts w:ascii="Arial" w:hAnsi="Arial" w:cs="Arial"/>
          <w:b/>
          <w:sz w:val="22"/>
          <w:szCs w:val="22"/>
        </w:rPr>
      </w:pPr>
    </w:p>
    <w:p w:rsidR="00B42887" w:rsidRDefault="00B42887" w:rsidP="006F791A">
      <w:pPr>
        <w:pStyle w:val="Encabezado"/>
        <w:numPr>
          <w:ilvl w:val="1"/>
          <w:numId w:val="16"/>
        </w:numPr>
        <w:ind w:left="993" w:hanging="567"/>
        <w:jc w:val="both"/>
        <w:rPr>
          <w:rFonts w:ascii="Arial" w:hAnsi="Arial" w:cs="Arial"/>
          <w:sz w:val="22"/>
          <w:szCs w:val="22"/>
        </w:rPr>
      </w:pPr>
      <w:r w:rsidRPr="00BB49DD">
        <w:rPr>
          <w:rFonts w:ascii="Arial" w:hAnsi="Arial" w:cs="Arial"/>
          <w:sz w:val="22"/>
          <w:szCs w:val="22"/>
        </w:rPr>
        <w:t>SISTEMA DE CONTRIBUCIONES.</w:t>
      </w:r>
    </w:p>
    <w:p w:rsidR="00B42887" w:rsidRDefault="00B42887" w:rsidP="006F791A">
      <w:pPr>
        <w:pStyle w:val="Encabezado"/>
        <w:ind w:left="1428"/>
        <w:jc w:val="both"/>
        <w:rPr>
          <w:rFonts w:ascii="Arial" w:hAnsi="Arial" w:cs="Arial"/>
          <w:sz w:val="22"/>
          <w:szCs w:val="22"/>
        </w:rPr>
      </w:pPr>
    </w:p>
    <w:p w:rsidR="00B42887" w:rsidRDefault="00B42887" w:rsidP="00484702">
      <w:pPr>
        <w:pStyle w:val="Encabezado"/>
        <w:ind w:left="993"/>
        <w:jc w:val="both"/>
        <w:rPr>
          <w:rFonts w:ascii="Arial" w:hAnsi="Arial" w:cs="Arial"/>
          <w:sz w:val="22"/>
          <w:szCs w:val="22"/>
        </w:rPr>
      </w:pPr>
      <w:r>
        <w:rPr>
          <w:rFonts w:ascii="Arial" w:hAnsi="Arial" w:cs="Arial"/>
          <w:sz w:val="22"/>
          <w:szCs w:val="22"/>
        </w:rPr>
        <w:t xml:space="preserve">El sistema de Contribuciones debe reflejar en el </w:t>
      </w:r>
      <w:r w:rsidR="00141EB0">
        <w:rPr>
          <w:rFonts w:ascii="Arial" w:hAnsi="Arial" w:cs="Arial"/>
          <w:sz w:val="22"/>
          <w:szCs w:val="22"/>
        </w:rPr>
        <w:t>reporte de cartera vencida todos aquellos títulos que se encuentran con juicio coactivo</w:t>
      </w:r>
      <w:r w:rsidR="00645441">
        <w:rPr>
          <w:rFonts w:ascii="Arial" w:hAnsi="Arial" w:cs="Arial"/>
          <w:sz w:val="22"/>
          <w:szCs w:val="22"/>
        </w:rPr>
        <w:t>, o en convenio de pago.</w:t>
      </w:r>
    </w:p>
    <w:p w:rsidR="00B42887" w:rsidRDefault="00B42887" w:rsidP="006F791A">
      <w:pPr>
        <w:pStyle w:val="Encabezado"/>
        <w:ind w:left="1428"/>
        <w:jc w:val="both"/>
        <w:rPr>
          <w:rFonts w:ascii="Arial" w:hAnsi="Arial" w:cs="Arial"/>
          <w:sz w:val="22"/>
          <w:szCs w:val="22"/>
        </w:rPr>
      </w:pPr>
    </w:p>
    <w:p w:rsidR="00B42887" w:rsidRDefault="00B42887" w:rsidP="006F791A">
      <w:pPr>
        <w:pStyle w:val="Encabezado"/>
        <w:numPr>
          <w:ilvl w:val="1"/>
          <w:numId w:val="16"/>
        </w:numPr>
        <w:ind w:left="993" w:hanging="567"/>
        <w:jc w:val="both"/>
        <w:rPr>
          <w:rFonts w:ascii="Arial" w:hAnsi="Arial" w:cs="Arial"/>
          <w:sz w:val="22"/>
          <w:szCs w:val="22"/>
        </w:rPr>
      </w:pPr>
      <w:r>
        <w:rPr>
          <w:rFonts w:ascii="Arial" w:hAnsi="Arial" w:cs="Arial"/>
          <w:sz w:val="22"/>
          <w:szCs w:val="22"/>
        </w:rPr>
        <w:t>INTRANET/</w:t>
      </w:r>
      <w:r w:rsidRPr="00B41106">
        <w:rPr>
          <w:rFonts w:ascii="Arial" w:hAnsi="Arial" w:cs="Arial"/>
          <w:sz w:val="22"/>
          <w:szCs w:val="22"/>
        </w:rPr>
        <w:t>CONSULTAS DE CONTRIBUCIONES</w:t>
      </w:r>
      <w:r>
        <w:rPr>
          <w:rFonts w:ascii="Arial" w:hAnsi="Arial" w:cs="Arial"/>
          <w:sz w:val="22"/>
          <w:szCs w:val="22"/>
        </w:rPr>
        <w:t>/</w:t>
      </w:r>
      <w:r w:rsidRPr="00B41106">
        <w:rPr>
          <w:rFonts w:ascii="Arial" w:hAnsi="Arial" w:cs="Arial"/>
          <w:sz w:val="22"/>
          <w:szCs w:val="22"/>
        </w:rPr>
        <w:t>RESUMEN DE VALORES ADEUDADOS</w:t>
      </w:r>
    </w:p>
    <w:p w:rsidR="00B42887" w:rsidRDefault="00B42887" w:rsidP="006F791A">
      <w:pPr>
        <w:pStyle w:val="Encabezado"/>
        <w:ind w:left="1428"/>
        <w:jc w:val="both"/>
        <w:rPr>
          <w:rFonts w:ascii="Arial" w:hAnsi="Arial" w:cs="Arial"/>
          <w:sz w:val="22"/>
          <w:szCs w:val="22"/>
        </w:rPr>
      </w:pPr>
    </w:p>
    <w:p w:rsidR="00B42887" w:rsidRDefault="00141EB0" w:rsidP="00484702">
      <w:pPr>
        <w:pStyle w:val="Encabezado"/>
        <w:ind w:left="993"/>
        <w:jc w:val="both"/>
        <w:rPr>
          <w:rFonts w:ascii="Arial" w:hAnsi="Arial" w:cs="Arial"/>
          <w:sz w:val="22"/>
          <w:szCs w:val="22"/>
        </w:rPr>
      </w:pPr>
      <w:r>
        <w:rPr>
          <w:rFonts w:ascii="Arial" w:hAnsi="Arial" w:cs="Arial"/>
          <w:sz w:val="22"/>
          <w:szCs w:val="22"/>
        </w:rPr>
        <w:t>Una vez iniciado el juicio coactivo se deberá reflejar en el resumen de valores adeudados en cada título de crédito activo si este tiene juicio activo y el número del mismo</w:t>
      </w:r>
      <w:r w:rsidR="00645441">
        <w:rPr>
          <w:rFonts w:ascii="Arial" w:hAnsi="Arial" w:cs="Arial"/>
          <w:sz w:val="22"/>
          <w:szCs w:val="22"/>
        </w:rPr>
        <w:t>, o convenio de pago.</w:t>
      </w:r>
    </w:p>
    <w:p w:rsidR="00B42887" w:rsidRPr="000A50FC" w:rsidRDefault="00B42887" w:rsidP="006F791A">
      <w:pPr>
        <w:pStyle w:val="Encabezado"/>
        <w:ind w:left="1428"/>
        <w:jc w:val="both"/>
        <w:rPr>
          <w:rFonts w:ascii="Arial" w:hAnsi="Arial" w:cs="Arial"/>
          <w:sz w:val="22"/>
          <w:szCs w:val="22"/>
        </w:rPr>
      </w:pPr>
    </w:p>
    <w:p w:rsidR="00B42887" w:rsidRPr="000A50FC" w:rsidRDefault="00B42887" w:rsidP="006F791A">
      <w:pPr>
        <w:pStyle w:val="Encabezado"/>
        <w:ind w:left="1776"/>
        <w:jc w:val="both"/>
        <w:rPr>
          <w:rFonts w:ascii="Arial" w:hAnsi="Arial" w:cs="Arial"/>
          <w:sz w:val="22"/>
          <w:szCs w:val="22"/>
        </w:rPr>
      </w:pPr>
    </w:p>
    <w:p w:rsidR="00B42887" w:rsidRPr="009F655A" w:rsidRDefault="00B42887" w:rsidP="006F791A">
      <w:pPr>
        <w:pStyle w:val="Encabezado"/>
        <w:jc w:val="center"/>
        <w:rPr>
          <w:rFonts w:ascii="Arial" w:hAnsi="Arial" w:cs="Arial"/>
          <w:sz w:val="22"/>
          <w:szCs w:val="22"/>
        </w:rPr>
      </w:pPr>
      <w:r w:rsidRPr="00365F5D">
        <w:rPr>
          <w:rFonts w:ascii="Arial" w:hAnsi="Arial" w:cs="Arial"/>
          <w:b/>
          <w:noProof/>
          <w:sz w:val="22"/>
          <w:szCs w:val="22"/>
          <w:bdr w:val="single" w:sz="4" w:space="0" w:color="auto"/>
          <w:lang w:val="es-EC" w:eastAsia="es-EC"/>
        </w:rPr>
        <w:drawing>
          <wp:inline distT="0" distB="0" distL="0" distR="0" wp14:anchorId="0D909B25" wp14:editId="7F9C9927">
            <wp:extent cx="4629150" cy="2447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2447925"/>
                    </a:xfrm>
                    <a:prstGeom prst="rect">
                      <a:avLst/>
                    </a:prstGeom>
                    <a:noFill/>
                    <a:ln>
                      <a:noFill/>
                    </a:ln>
                  </pic:spPr>
                </pic:pic>
              </a:graphicData>
            </a:graphic>
          </wp:inline>
        </w:drawing>
      </w:r>
    </w:p>
    <w:p w:rsidR="00B42887" w:rsidRPr="009F655A" w:rsidRDefault="00B42887" w:rsidP="006F791A">
      <w:pPr>
        <w:pStyle w:val="Encabezado"/>
        <w:jc w:val="both"/>
        <w:rPr>
          <w:rFonts w:ascii="Arial" w:hAnsi="Arial" w:cs="Arial"/>
          <w:sz w:val="22"/>
          <w:szCs w:val="22"/>
        </w:rPr>
      </w:pPr>
    </w:p>
    <w:p w:rsidR="00B42887" w:rsidRPr="009F655A" w:rsidRDefault="00B42887" w:rsidP="006F791A">
      <w:pPr>
        <w:pStyle w:val="Encabezado"/>
        <w:jc w:val="both"/>
        <w:rPr>
          <w:rFonts w:ascii="Arial" w:hAnsi="Arial" w:cs="Arial"/>
          <w:sz w:val="22"/>
          <w:szCs w:val="22"/>
        </w:rPr>
      </w:pPr>
    </w:p>
    <w:p w:rsidR="00B42887" w:rsidRPr="009F655A" w:rsidRDefault="00141EB0" w:rsidP="006F791A">
      <w:pPr>
        <w:pStyle w:val="Encabezado"/>
        <w:jc w:val="center"/>
        <w:rPr>
          <w:rFonts w:ascii="Arial" w:hAnsi="Arial" w:cs="Arial"/>
          <w:sz w:val="22"/>
          <w:szCs w:val="22"/>
        </w:rPr>
      </w:pPr>
      <w:r w:rsidRPr="00365F5D">
        <w:rPr>
          <w:rFonts w:ascii="Arial" w:hAnsi="Arial" w:cs="Arial"/>
          <w:noProof/>
          <w:sz w:val="22"/>
          <w:szCs w:val="22"/>
          <w:bdr w:val="single" w:sz="4" w:space="0" w:color="auto"/>
          <w:lang w:val="es-EC" w:eastAsia="es-EC"/>
        </w:rPr>
        <w:drawing>
          <wp:inline distT="0" distB="0" distL="0" distR="0" wp14:anchorId="35AC6EA5" wp14:editId="331D84FC">
            <wp:extent cx="4648200" cy="2277926"/>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2277926"/>
                    </a:xfrm>
                    <a:prstGeom prst="rect">
                      <a:avLst/>
                    </a:prstGeom>
                    <a:noFill/>
                    <a:ln>
                      <a:noFill/>
                    </a:ln>
                  </pic:spPr>
                </pic:pic>
              </a:graphicData>
            </a:graphic>
          </wp:inline>
        </w:drawing>
      </w:r>
    </w:p>
    <w:p w:rsidR="00B42887" w:rsidRPr="009F655A" w:rsidRDefault="00B42887" w:rsidP="006F791A">
      <w:pPr>
        <w:pStyle w:val="Encabezado"/>
        <w:jc w:val="both"/>
        <w:rPr>
          <w:rFonts w:ascii="Arial" w:hAnsi="Arial" w:cs="Arial"/>
          <w:sz w:val="22"/>
          <w:szCs w:val="22"/>
        </w:rPr>
      </w:pPr>
    </w:p>
    <w:tbl>
      <w:tblPr>
        <w:tblW w:w="2930" w:type="dxa"/>
        <w:jc w:val="center"/>
        <w:tblInd w:w="903"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000"/>
        <w:gridCol w:w="967"/>
        <w:gridCol w:w="963"/>
      </w:tblGrid>
      <w:tr w:rsidR="000B6062" w:rsidRPr="000A50FC" w:rsidTr="00365F5D">
        <w:trPr>
          <w:trHeight w:val="300"/>
          <w:jc w:val="center"/>
        </w:trPr>
        <w:tc>
          <w:tcPr>
            <w:tcW w:w="1000" w:type="dxa"/>
            <w:shd w:val="clear" w:color="000000" w:fill="00529F"/>
            <w:vAlign w:val="center"/>
            <w:hideMark/>
          </w:tcPr>
          <w:p w:rsidR="000B6062" w:rsidRPr="000A50FC" w:rsidRDefault="000B6062" w:rsidP="006F791A">
            <w:pPr>
              <w:suppressAutoHyphens w:val="0"/>
              <w:jc w:val="center"/>
              <w:rPr>
                <w:color w:val="FFFFFF"/>
                <w:sz w:val="16"/>
                <w:szCs w:val="16"/>
                <w:lang w:eastAsia="es-EC"/>
              </w:rPr>
            </w:pPr>
            <w:r>
              <w:rPr>
                <w:color w:val="FFFFFF"/>
                <w:sz w:val="16"/>
                <w:szCs w:val="16"/>
                <w:lang w:eastAsia="es-EC"/>
              </w:rPr>
              <w:t>Juicio Coactivo</w:t>
            </w:r>
          </w:p>
        </w:tc>
        <w:tc>
          <w:tcPr>
            <w:tcW w:w="967" w:type="dxa"/>
            <w:shd w:val="clear" w:color="000000" w:fill="00529F"/>
            <w:vAlign w:val="center"/>
            <w:hideMark/>
          </w:tcPr>
          <w:p w:rsidR="000B6062" w:rsidRPr="000A50FC" w:rsidRDefault="000B6062" w:rsidP="006F791A">
            <w:pPr>
              <w:suppressAutoHyphens w:val="0"/>
              <w:jc w:val="center"/>
              <w:rPr>
                <w:color w:val="FFFFFF"/>
                <w:sz w:val="16"/>
                <w:szCs w:val="16"/>
                <w:lang w:eastAsia="es-EC"/>
              </w:rPr>
            </w:pPr>
            <w:r>
              <w:rPr>
                <w:color w:val="FFFFFF"/>
                <w:sz w:val="16"/>
                <w:szCs w:val="16"/>
                <w:lang w:eastAsia="es-EC"/>
              </w:rPr>
              <w:t xml:space="preserve">No </w:t>
            </w:r>
            <w:r w:rsidRPr="000A50FC">
              <w:rPr>
                <w:color w:val="FFFFFF"/>
                <w:sz w:val="16"/>
                <w:szCs w:val="16"/>
                <w:lang w:eastAsia="es-EC"/>
              </w:rPr>
              <w:t xml:space="preserve">Juicio </w:t>
            </w:r>
          </w:p>
        </w:tc>
        <w:tc>
          <w:tcPr>
            <w:tcW w:w="963" w:type="dxa"/>
            <w:shd w:val="clear" w:color="000000" w:fill="00529F"/>
            <w:vAlign w:val="center"/>
            <w:hideMark/>
          </w:tcPr>
          <w:p w:rsidR="000B6062" w:rsidRPr="000A50FC" w:rsidRDefault="000B6062" w:rsidP="006F791A">
            <w:pPr>
              <w:suppressAutoHyphens w:val="0"/>
              <w:jc w:val="center"/>
              <w:rPr>
                <w:color w:val="FFFFFF"/>
                <w:sz w:val="16"/>
                <w:szCs w:val="16"/>
                <w:lang w:eastAsia="es-EC"/>
              </w:rPr>
            </w:pPr>
            <w:r w:rsidRPr="000A50FC">
              <w:rPr>
                <w:color w:val="FFFFFF"/>
                <w:sz w:val="16"/>
                <w:szCs w:val="16"/>
                <w:lang w:eastAsia="es-EC"/>
              </w:rPr>
              <w:t>Año</w:t>
            </w:r>
          </w:p>
        </w:tc>
      </w:tr>
      <w:tr w:rsidR="000B6062" w:rsidRPr="000A50FC" w:rsidTr="00365F5D">
        <w:trPr>
          <w:trHeight w:val="780"/>
          <w:jc w:val="center"/>
        </w:trPr>
        <w:tc>
          <w:tcPr>
            <w:tcW w:w="1000" w:type="dxa"/>
            <w:shd w:val="clear" w:color="000000" w:fill="FFFFFF"/>
            <w:vAlign w:val="center"/>
            <w:hideMark/>
          </w:tcPr>
          <w:p w:rsidR="000B6062" w:rsidRPr="000A50FC" w:rsidRDefault="000B6062" w:rsidP="006F791A">
            <w:pPr>
              <w:suppressAutoHyphens w:val="0"/>
              <w:jc w:val="center"/>
              <w:rPr>
                <w:rFonts w:ascii="Arial" w:hAnsi="Arial" w:cs="Arial"/>
                <w:color w:val="00529F"/>
                <w:sz w:val="15"/>
                <w:szCs w:val="15"/>
                <w:lang w:eastAsia="es-EC"/>
              </w:rPr>
            </w:pPr>
            <w:r>
              <w:rPr>
                <w:rFonts w:ascii="Arial" w:hAnsi="Arial" w:cs="Arial"/>
                <w:color w:val="00529F"/>
                <w:sz w:val="15"/>
                <w:szCs w:val="15"/>
                <w:lang w:eastAsia="es-EC"/>
              </w:rPr>
              <w:t>SI O NO</w:t>
            </w:r>
          </w:p>
        </w:tc>
        <w:tc>
          <w:tcPr>
            <w:tcW w:w="967" w:type="dxa"/>
            <w:shd w:val="clear" w:color="000000" w:fill="FFFFFF"/>
            <w:vAlign w:val="center"/>
            <w:hideMark/>
          </w:tcPr>
          <w:p w:rsidR="000B6062" w:rsidRPr="000A50FC" w:rsidRDefault="000B6062" w:rsidP="006F791A">
            <w:pPr>
              <w:suppressAutoHyphens w:val="0"/>
              <w:jc w:val="center"/>
              <w:rPr>
                <w:rFonts w:ascii="Arial" w:hAnsi="Arial" w:cs="Arial"/>
                <w:color w:val="00529F"/>
                <w:sz w:val="15"/>
                <w:szCs w:val="15"/>
                <w:lang w:eastAsia="es-EC"/>
              </w:rPr>
            </w:pPr>
            <w:r w:rsidRPr="000A50FC">
              <w:rPr>
                <w:rFonts w:ascii="Arial" w:hAnsi="Arial" w:cs="Arial"/>
                <w:color w:val="00529F"/>
                <w:sz w:val="15"/>
                <w:szCs w:val="15"/>
                <w:lang w:eastAsia="es-EC"/>
              </w:rPr>
              <w:t>391</w:t>
            </w:r>
          </w:p>
        </w:tc>
        <w:tc>
          <w:tcPr>
            <w:tcW w:w="963" w:type="dxa"/>
            <w:shd w:val="clear" w:color="000000" w:fill="FFFFFF"/>
            <w:vAlign w:val="center"/>
            <w:hideMark/>
          </w:tcPr>
          <w:p w:rsidR="000B6062" w:rsidRPr="000A50FC" w:rsidRDefault="000B6062" w:rsidP="006F791A">
            <w:pPr>
              <w:suppressAutoHyphens w:val="0"/>
              <w:jc w:val="center"/>
              <w:rPr>
                <w:rFonts w:ascii="Arial" w:hAnsi="Arial" w:cs="Arial"/>
                <w:color w:val="00529F"/>
                <w:sz w:val="15"/>
                <w:szCs w:val="15"/>
                <w:lang w:eastAsia="es-EC"/>
              </w:rPr>
            </w:pPr>
            <w:r w:rsidRPr="000A50FC">
              <w:rPr>
                <w:rFonts w:ascii="Arial" w:hAnsi="Arial" w:cs="Arial"/>
                <w:color w:val="00529F"/>
                <w:sz w:val="15"/>
                <w:szCs w:val="15"/>
                <w:lang w:eastAsia="es-EC"/>
              </w:rPr>
              <w:t>2009</w:t>
            </w:r>
          </w:p>
        </w:tc>
      </w:tr>
    </w:tbl>
    <w:p w:rsidR="00B42887" w:rsidRPr="00BB49DD" w:rsidRDefault="00B42887" w:rsidP="006F791A">
      <w:pPr>
        <w:pStyle w:val="Encabezado"/>
        <w:jc w:val="both"/>
        <w:rPr>
          <w:rFonts w:ascii="Arial" w:hAnsi="Arial" w:cs="Arial"/>
          <w:b/>
          <w:sz w:val="22"/>
          <w:szCs w:val="22"/>
        </w:rPr>
      </w:pPr>
    </w:p>
    <w:p w:rsidR="00B42887" w:rsidRDefault="00B42887" w:rsidP="006F791A">
      <w:pPr>
        <w:pStyle w:val="Encabezado"/>
        <w:ind w:left="1428"/>
        <w:jc w:val="both"/>
        <w:rPr>
          <w:rFonts w:ascii="Arial" w:hAnsi="Arial" w:cs="Arial"/>
          <w:sz w:val="22"/>
          <w:szCs w:val="22"/>
        </w:rPr>
      </w:pPr>
    </w:p>
    <w:p w:rsidR="00B42887" w:rsidRDefault="00B42887" w:rsidP="006F791A">
      <w:pPr>
        <w:pStyle w:val="Encabezado"/>
        <w:numPr>
          <w:ilvl w:val="1"/>
          <w:numId w:val="16"/>
        </w:numPr>
        <w:jc w:val="both"/>
        <w:rPr>
          <w:rFonts w:ascii="Arial" w:hAnsi="Arial" w:cs="Arial"/>
          <w:sz w:val="22"/>
          <w:szCs w:val="22"/>
        </w:rPr>
      </w:pPr>
      <w:r>
        <w:rPr>
          <w:rFonts w:ascii="Arial" w:hAnsi="Arial" w:cs="Arial"/>
          <w:sz w:val="22"/>
          <w:szCs w:val="22"/>
        </w:rPr>
        <w:t>INTRANET/REGISTRO DE SOCIEDADES/CCO</w:t>
      </w:r>
    </w:p>
    <w:p w:rsidR="00B42887" w:rsidRDefault="00B42887" w:rsidP="006F791A">
      <w:pPr>
        <w:pStyle w:val="Encabezado"/>
        <w:ind w:left="1428"/>
        <w:jc w:val="both"/>
        <w:rPr>
          <w:rFonts w:ascii="Arial" w:hAnsi="Arial" w:cs="Arial"/>
          <w:sz w:val="22"/>
          <w:szCs w:val="22"/>
        </w:rPr>
      </w:pPr>
    </w:p>
    <w:p w:rsidR="00B42887" w:rsidRDefault="00B42887" w:rsidP="00645441">
      <w:pPr>
        <w:pStyle w:val="Encabezado"/>
        <w:ind w:left="709"/>
        <w:jc w:val="both"/>
        <w:rPr>
          <w:rFonts w:ascii="Arial" w:hAnsi="Arial" w:cs="Arial"/>
          <w:b/>
          <w:color w:val="FF0000"/>
          <w:sz w:val="22"/>
          <w:szCs w:val="22"/>
        </w:rPr>
      </w:pPr>
      <w:r>
        <w:rPr>
          <w:rFonts w:ascii="Arial" w:hAnsi="Arial" w:cs="Arial"/>
          <w:sz w:val="22"/>
          <w:szCs w:val="22"/>
        </w:rPr>
        <w:t xml:space="preserve">En el informe de contribuciones que se desplaza en el CCO, en el caso de las compañías a las cuales se les haya </w:t>
      </w:r>
      <w:r w:rsidR="000B6062">
        <w:rPr>
          <w:rFonts w:ascii="Arial" w:hAnsi="Arial" w:cs="Arial"/>
          <w:sz w:val="22"/>
          <w:szCs w:val="22"/>
        </w:rPr>
        <w:t>iniciado un juicio coactivo</w:t>
      </w:r>
      <w:r w:rsidR="00A66936">
        <w:rPr>
          <w:rFonts w:ascii="Arial" w:hAnsi="Arial" w:cs="Arial"/>
          <w:sz w:val="22"/>
          <w:szCs w:val="22"/>
        </w:rPr>
        <w:t xml:space="preserve">, y que no tengan convenio de pago al </w:t>
      </w:r>
      <w:r w:rsidR="00A66936">
        <w:rPr>
          <w:rFonts w:ascii="Arial" w:hAnsi="Arial" w:cs="Arial"/>
          <w:sz w:val="22"/>
          <w:szCs w:val="22"/>
        </w:rPr>
        <w:lastRenderedPageBreak/>
        <w:t>día</w:t>
      </w:r>
      <w:r w:rsidR="00BD0864">
        <w:rPr>
          <w:rFonts w:ascii="Arial" w:hAnsi="Arial" w:cs="Arial"/>
          <w:sz w:val="22"/>
          <w:szCs w:val="22"/>
        </w:rPr>
        <w:t xml:space="preserve">, </w:t>
      </w:r>
      <w:r w:rsidR="00A66936">
        <w:rPr>
          <w:rFonts w:ascii="Arial" w:hAnsi="Arial" w:cs="Arial"/>
          <w:sz w:val="22"/>
          <w:szCs w:val="22"/>
        </w:rPr>
        <w:t xml:space="preserve">respecto del </w:t>
      </w:r>
      <w:r w:rsidR="00F6028E">
        <w:rPr>
          <w:rFonts w:ascii="Arial" w:hAnsi="Arial" w:cs="Arial"/>
          <w:sz w:val="22"/>
          <w:szCs w:val="22"/>
        </w:rPr>
        <w:t>título</w:t>
      </w:r>
      <w:r w:rsidR="00A66936">
        <w:rPr>
          <w:rFonts w:ascii="Arial" w:hAnsi="Arial" w:cs="Arial"/>
          <w:sz w:val="22"/>
          <w:szCs w:val="22"/>
        </w:rPr>
        <w:t xml:space="preserve"> que se cobra</w:t>
      </w:r>
      <w:r w:rsidR="00BD0864">
        <w:rPr>
          <w:rFonts w:ascii="Arial" w:hAnsi="Arial" w:cs="Arial"/>
          <w:sz w:val="22"/>
          <w:szCs w:val="22"/>
        </w:rPr>
        <w:t>, o qu</w:t>
      </w:r>
      <w:r w:rsidR="008C6EA1">
        <w:rPr>
          <w:rFonts w:ascii="Arial" w:hAnsi="Arial" w:cs="Arial"/>
          <w:sz w:val="22"/>
          <w:szCs w:val="22"/>
        </w:rPr>
        <w:t>e teniendo convenio de pago</w:t>
      </w:r>
      <w:r w:rsidR="00BD0864">
        <w:rPr>
          <w:rFonts w:ascii="Arial" w:hAnsi="Arial" w:cs="Arial"/>
          <w:sz w:val="22"/>
          <w:szCs w:val="22"/>
        </w:rPr>
        <w:t xml:space="preserve"> esté en mora</w:t>
      </w:r>
      <w:r w:rsidR="00A66936">
        <w:rPr>
          <w:rFonts w:ascii="Arial" w:hAnsi="Arial" w:cs="Arial"/>
          <w:sz w:val="22"/>
          <w:szCs w:val="22"/>
        </w:rPr>
        <w:t xml:space="preserve">. </w:t>
      </w:r>
      <w:r w:rsidR="00F6028E">
        <w:rPr>
          <w:rFonts w:ascii="Arial" w:hAnsi="Arial" w:cs="Arial"/>
          <w:sz w:val="22"/>
          <w:szCs w:val="22"/>
        </w:rPr>
        <w:t>Debe</w:t>
      </w:r>
      <w:r w:rsidR="00BD0864">
        <w:rPr>
          <w:rFonts w:ascii="Arial" w:hAnsi="Arial" w:cs="Arial"/>
          <w:sz w:val="22"/>
          <w:szCs w:val="22"/>
        </w:rPr>
        <w:t xml:space="preserve">rá </w:t>
      </w:r>
      <w:r w:rsidR="00F6028E">
        <w:rPr>
          <w:rFonts w:ascii="Arial" w:hAnsi="Arial" w:cs="Arial"/>
          <w:sz w:val="22"/>
          <w:szCs w:val="22"/>
        </w:rPr>
        <w:t xml:space="preserve"> constar una leyenda que diga </w:t>
      </w:r>
      <w:r w:rsidR="00F6028E" w:rsidRPr="006306AC">
        <w:rPr>
          <w:rFonts w:ascii="Arial" w:hAnsi="Arial" w:cs="Arial"/>
          <w:b/>
          <w:color w:val="FF0000"/>
          <w:sz w:val="22"/>
          <w:szCs w:val="22"/>
        </w:rPr>
        <w:t>“Proceso Administrativo de Ejecución Coactiva No. 45-2015 activo”</w:t>
      </w:r>
      <w:r w:rsidR="00645441">
        <w:rPr>
          <w:rFonts w:ascii="Arial" w:hAnsi="Arial" w:cs="Arial"/>
          <w:b/>
          <w:color w:val="FF0000"/>
          <w:sz w:val="22"/>
          <w:szCs w:val="22"/>
        </w:rPr>
        <w:t xml:space="preserve">; o, convenio vencido  </w:t>
      </w:r>
    </w:p>
    <w:p w:rsidR="00F6028E" w:rsidRDefault="00F6028E" w:rsidP="006C2F42">
      <w:pPr>
        <w:pStyle w:val="Encabezado"/>
        <w:ind w:left="709"/>
        <w:jc w:val="both"/>
        <w:rPr>
          <w:rFonts w:ascii="Arial" w:hAnsi="Arial" w:cs="Arial"/>
          <w:b/>
          <w:color w:val="FF0000"/>
          <w:sz w:val="22"/>
          <w:szCs w:val="22"/>
        </w:rPr>
      </w:pPr>
    </w:p>
    <w:p w:rsidR="00F6028E" w:rsidRDefault="00F6028E" w:rsidP="006C2F42">
      <w:pPr>
        <w:pStyle w:val="Encabezado"/>
        <w:ind w:left="709"/>
        <w:jc w:val="both"/>
        <w:rPr>
          <w:rFonts w:ascii="Arial" w:hAnsi="Arial" w:cs="Arial"/>
          <w:b/>
          <w:color w:val="FF0000"/>
          <w:sz w:val="22"/>
          <w:szCs w:val="22"/>
        </w:rPr>
      </w:pPr>
    </w:p>
    <w:p w:rsidR="00F6028E" w:rsidRDefault="00F6028E" w:rsidP="006C2F42">
      <w:pPr>
        <w:pStyle w:val="Encabezado"/>
        <w:ind w:left="709"/>
        <w:jc w:val="both"/>
        <w:rPr>
          <w:rFonts w:ascii="Arial" w:hAnsi="Arial" w:cs="Arial"/>
          <w:sz w:val="22"/>
          <w:szCs w:val="22"/>
        </w:rPr>
      </w:pPr>
      <w:r w:rsidRPr="00F6028E">
        <w:rPr>
          <w:rFonts w:ascii="Arial" w:hAnsi="Arial" w:cs="Arial"/>
          <w:sz w:val="22"/>
          <w:szCs w:val="22"/>
        </w:rPr>
        <w:t xml:space="preserve">En los casos de las compañías que se les haya iniciado el juicio con la emisión de Auto de pago, y  que hayan accedido a un convenio de pago y este se encuentre al día, no deberá reflejar la leyenda anterior. </w:t>
      </w:r>
    </w:p>
    <w:p w:rsidR="00F6028E" w:rsidRDefault="00F6028E" w:rsidP="006C2F42">
      <w:pPr>
        <w:pStyle w:val="Encabezado"/>
        <w:ind w:left="709"/>
        <w:jc w:val="both"/>
        <w:rPr>
          <w:rFonts w:ascii="Arial" w:hAnsi="Arial" w:cs="Arial"/>
          <w:sz w:val="22"/>
          <w:szCs w:val="22"/>
        </w:rPr>
      </w:pPr>
    </w:p>
    <w:p w:rsidR="000211F2" w:rsidRDefault="000211F2" w:rsidP="000211F2">
      <w:pPr>
        <w:pStyle w:val="Encabezado"/>
        <w:numPr>
          <w:ilvl w:val="1"/>
          <w:numId w:val="16"/>
        </w:numPr>
        <w:jc w:val="both"/>
        <w:rPr>
          <w:rFonts w:ascii="Arial" w:hAnsi="Arial" w:cs="Arial"/>
          <w:b/>
          <w:sz w:val="22"/>
          <w:szCs w:val="22"/>
        </w:rPr>
      </w:pPr>
      <w:r>
        <w:rPr>
          <w:rFonts w:ascii="Arial" w:hAnsi="Arial" w:cs="Arial"/>
          <w:sz w:val="22"/>
          <w:szCs w:val="22"/>
        </w:rPr>
        <w:t xml:space="preserve">Incluir alerta en pantalla de inicio de la Superintendencia de Compañías, Valores y Seguros, recomendando que se pague a tiempo las contribuciones y se evite el inicio de </w:t>
      </w:r>
      <w:r w:rsidRPr="000211F2">
        <w:rPr>
          <w:rFonts w:ascii="Arial" w:hAnsi="Arial" w:cs="Arial"/>
          <w:b/>
          <w:sz w:val="22"/>
          <w:szCs w:val="22"/>
        </w:rPr>
        <w:t>JUICIO COACTIVO CON SUS RESPECTIVAS MEDIDAS CAUTELARES</w:t>
      </w:r>
      <w:r>
        <w:rPr>
          <w:rFonts w:ascii="Arial" w:hAnsi="Arial" w:cs="Arial"/>
          <w:b/>
          <w:sz w:val="22"/>
          <w:szCs w:val="22"/>
        </w:rPr>
        <w:t>.</w:t>
      </w:r>
    </w:p>
    <w:p w:rsidR="00687A63" w:rsidRPr="00354677" w:rsidRDefault="00422DB4" w:rsidP="00687A63">
      <w:pPr>
        <w:pStyle w:val="Encabezado"/>
        <w:numPr>
          <w:ilvl w:val="1"/>
          <w:numId w:val="16"/>
        </w:numPr>
        <w:jc w:val="both"/>
        <w:rPr>
          <w:rFonts w:ascii="Arial" w:hAnsi="Arial" w:cs="Arial"/>
          <w:b/>
          <w:sz w:val="22"/>
          <w:szCs w:val="22"/>
        </w:rPr>
      </w:pPr>
      <w:r>
        <w:rPr>
          <w:rFonts w:ascii="Arial" w:hAnsi="Arial" w:cs="Arial"/>
          <w:sz w:val="22"/>
          <w:szCs w:val="22"/>
        </w:rPr>
        <w:t xml:space="preserve">En el sistema de actualización de datos se deberá sustituir el título del campo “correo electrónico” por el de Domicilio electrónico a fin de que los usuarios ingresen en  ese sentido la información en la base de datos institucional. </w:t>
      </w:r>
      <w:r w:rsidR="00687A63">
        <w:rPr>
          <w:rFonts w:ascii="Arial" w:hAnsi="Arial" w:cs="Arial"/>
          <w:sz w:val="22"/>
          <w:szCs w:val="22"/>
        </w:rPr>
        <w:t>para garantizar la validez de la citación de conformidad con lo dispuesto en el Artículo 56 de la Ley de Comercio Electrónico, en concordancia con el Artículo 107 numeral 10 del Código Tributario y Artículo 53 del Código Orgánico General de Procesos.</w:t>
      </w:r>
    </w:p>
    <w:p w:rsidR="00422DB4" w:rsidRPr="002A20D9" w:rsidRDefault="00422DB4" w:rsidP="000211F2">
      <w:pPr>
        <w:pStyle w:val="Encabezado"/>
        <w:numPr>
          <w:ilvl w:val="1"/>
          <w:numId w:val="16"/>
        </w:numPr>
        <w:jc w:val="both"/>
        <w:rPr>
          <w:rFonts w:ascii="Arial" w:hAnsi="Arial" w:cs="Arial"/>
          <w:b/>
          <w:sz w:val="22"/>
          <w:szCs w:val="22"/>
        </w:rPr>
      </w:pPr>
    </w:p>
    <w:p w:rsidR="000211F2" w:rsidRDefault="000211F2" w:rsidP="006C2F42">
      <w:pPr>
        <w:pStyle w:val="Encabezado"/>
        <w:ind w:left="709"/>
        <w:jc w:val="both"/>
        <w:rPr>
          <w:rFonts w:ascii="Arial" w:hAnsi="Arial" w:cs="Arial"/>
          <w:sz w:val="22"/>
          <w:szCs w:val="22"/>
        </w:rPr>
      </w:pPr>
    </w:p>
    <w:p w:rsidR="00422DB4" w:rsidRPr="000211F2" w:rsidRDefault="00422DB4" w:rsidP="006C2F42">
      <w:pPr>
        <w:pStyle w:val="Encabezado"/>
        <w:ind w:left="709"/>
        <w:jc w:val="both"/>
        <w:rPr>
          <w:rFonts w:ascii="Arial" w:hAnsi="Arial" w:cs="Arial"/>
          <w:b/>
          <w:sz w:val="22"/>
          <w:szCs w:val="22"/>
        </w:rPr>
      </w:pPr>
    </w:p>
    <w:p w:rsidR="00B42887" w:rsidRDefault="000B6062" w:rsidP="006F791A">
      <w:pPr>
        <w:pStyle w:val="Encabezado"/>
        <w:ind w:left="1428"/>
        <w:jc w:val="center"/>
        <w:rPr>
          <w:rFonts w:ascii="Arial" w:hAnsi="Arial" w:cs="Arial"/>
          <w:sz w:val="22"/>
          <w:szCs w:val="22"/>
        </w:rPr>
      </w:pPr>
      <w:r w:rsidRPr="001E07B1">
        <w:rPr>
          <w:rFonts w:ascii="Arial" w:hAnsi="Arial" w:cs="Arial"/>
          <w:noProof/>
          <w:sz w:val="22"/>
          <w:szCs w:val="22"/>
          <w:bdr w:val="single" w:sz="4" w:space="0" w:color="auto"/>
          <w:lang w:val="es-EC" w:eastAsia="es-EC"/>
        </w:rPr>
        <w:drawing>
          <wp:inline distT="0" distB="0" distL="0" distR="0" wp14:anchorId="7CED62B3" wp14:editId="39F05AA6">
            <wp:extent cx="4448175" cy="2305050"/>
            <wp:effectExtent l="171450" t="171450" r="200025" b="1905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305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42887" w:rsidRPr="009F655A" w:rsidRDefault="00B42887" w:rsidP="006F791A">
      <w:pPr>
        <w:pStyle w:val="Encabezado"/>
        <w:jc w:val="both"/>
        <w:rPr>
          <w:rFonts w:ascii="Arial" w:hAnsi="Arial" w:cs="Arial"/>
          <w:sz w:val="22"/>
          <w:szCs w:val="22"/>
        </w:rPr>
      </w:pPr>
    </w:p>
    <w:p w:rsidR="00B42887" w:rsidRPr="009F655A" w:rsidRDefault="00B42887" w:rsidP="006F791A">
      <w:pPr>
        <w:pStyle w:val="Encabezado"/>
        <w:jc w:val="both"/>
        <w:rPr>
          <w:rFonts w:ascii="Arial" w:hAnsi="Arial" w:cs="Arial"/>
          <w:sz w:val="22"/>
          <w:szCs w:val="22"/>
        </w:rPr>
      </w:pPr>
    </w:p>
    <w:p w:rsidR="00B42887" w:rsidRPr="002122BC" w:rsidRDefault="00B42887" w:rsidP="006F791A">
      <w:pPr>
        <w:pStyle w:val="Encabezado"/>
        <w:numPr>
          <w:ilvl w:val="0"/>
          <w:numId w:val="16"/>
        </w:numPr>
        <w:jc w:val="both"/>
        <w:rPr>
          <w:rFonts w:ascii="Arial" w:hAnsi="Arial" w:cs="Arial"/>
          <w:b/>
          <w:sz w:val="22"/>
          <w:szCs w:val="22"/>
        </w:rPr>
      </w:pPr>
      <w:r>
        <w:rPr>
          <w:rFonts w:ascii="Arial" w:hAnsi="Arial" w:cs="Arial"/>
          <w:sz w:val="22"/>
          <w:szCs w:val="22"/>
        </w:rPr>
        <w:t xml:space="preserve"> </w:t>
      </w:r>
      <w:r w:rsidRPr="002122BC">
        <w:rPr>
          <w:rFonts w:ascii="Arial" w:hAnsi="Arial" w:cs="Arial"/>
          <w:b/>
          <w:sz w:val="22"/>
          <w:szCs w:val="22"/>
        </w:rPr>
        <w:t>PERFIL DE USUARIOS DEL SISTEMA</w:t>
      </w:r>
    </w:p>
    <w:p w:rsidR="00B42887" w:rsidRDefault="00B42887" w:rsidP="006F791A">
      <w:pPr>
        <w:pStyle w:val="Encabezado"/>
        <w:ind w:left="720"/>
        <w:jc w:val="both"/>
        <w:rPr>
          <w:rFonts w:ascii="Arial" w:hAnsi="Arial" w:cs="Arial"/>
          <w:sz w:val="22"/>
          <w:szCs w:val="22"/>
        </w:rPr>
      </w:pPr>
    </w:p>
    <w:p w:rsidR="00B42887" w:rsidRPr="009F655A" w:rsidRDefault="00B42887" w:rsidP="006F791A">
      <w:pPr>
        <w:pStyle w:val="Encabezado"/>
        <w:jc w:val="both"/>
        <w:rPr>
          <w:rFonts w:ascii="Arial" w:hAnsi="Arial" w:cs="Arial"/>
          <w:sz w:val="22"/>
          <w:szCs w:val="22"/>
        </w:rPr>
      </w:pPr>
      <w:r>
        <w:rPr>
          <w:rFonts w:ascii="Arial" w:hAnsi="Arial" w:cs="Arial"/>
          <w:sz w:val="22"/>
          <w:szCs w:val="22"/>
        </w:rPr>
        <w:t xml:space="preserve">       Se mantiene los perfiles definidos en el sistema</w:t>
      </w:r>
      <w:r w:rsidR="00D90C41">
        <w:rPr>
          <w:rFonts w:ascii="Arial" w:hAnsi="Arial" w:cs="Arial"/>
          <w:sz w:val="22"/>
          <w:szCs w:val="22"/>
        </w:rPr>
        <w:t>.</w:t>
      </w:r>
    </w:p>
    <w:p w:rsidR="00B42887" w:rsidRPr="009F655A" w:rsidRDefault="00B42887" w:rsidP="006F791A">
      <w:pPr>
        <w:pStyle w:val="Encabezado"/>
        <w:jc w:val="both"/>
        <w:rPr>
          <w:rFonts w:ascii="Arial" w:hAnsi="Arial" w:cs="Arial"/>
          <w:sz w:val="22"/>
          <w:szCs w:val="22"/>
        </w:rPr>
      </w:pPr>
    </w:p>
    <w:p w:rsidR="00B42887" w:rsidRPr="009F655A" w:rsidRDefault="00B42887" w:rsidP="006F791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F655A">
        <w:rPr>
          <w:rFonts w:ascii="Arial" w:hAnsi="Arial" w:cs="Arial"/>
          <w:b/>
          <w:sz w:val="22"/>
          <w:szCs w:val="22"/>
        </w:rPr>
        <w:t xml:space="preserve">V. </w:t>
      </w:r>
      <w:r>
        <w:rPr>
          <w:rFonts w:ascii="Arial" w:hAnsi="Arial" w:cs="Arial"/>
          <w:b/>
          <w:sz w:val="22"/>
          <w:szCs w:val="22"/>
        </w:rPr>
        <w:t>ANEXOS</w:t>
      </w:r>
    </w:p>
    <w:p w:rsidR="00B42887" w:rsidRPr="009F655A" w:rsidRDefault="00B42887" w:rsidP="006F791A">
      <w:pPr>
        <w:pStyle w:val="Encabezado"/>
        <w:jc w:val="both"/>
        <w:rPr>
          <w:rFonts w:ascii="Arial" w:hAnsi="Arial" w:cs="Arial"/>
          <w:sz w:val="22"/>
          <w:szCs w:val="22"/>
        </w:rPr>
      </w:pPr>
    </w:p>
    <w:p w:rsidR="00B42887" w:rsidRPr="009F655A" w:rsidRDefault="00B42887" w:rsidP="006F791A">
      <w:pPr>
        <w:pStyle w:val="Encabezado"/>
        <w:jc w:val="both"/>
        <w:rPr>
          <w:rFonts w:ascii="Arial" w:hAnsi="Arial" w:cs="Arial"/>
          <w:sz w:val="22"/>
          <w:szCs w:val="22"/>
        </w:rPr>
      </w:pPr>
    </w:p>
    <w:p w:rsidR="00B42887" w:rsidRPr="009F655A" w:rsidRDefault="009F3344" w:rsidP="006F791A">
      <w:pPr>
        <w:pStyle w:val="Encabezado"/>
        <w:jc w:val="both"/>
        <w:rPr>
          <w:rFonts w:ascii="Arial" w:hAnsi="Arial" w:cs="Arial"/>
          <w:sz w:val="22"/>
          <w:szCs w:val="22"/>
        </w:rPr>
      </w:pPr>
      <w:r>
        <w:rPr>
          <w:rFonts w:ascii="Arial" w:hAnsi="Arial" w:cs="Arial"/>
          <w:sz w:val="22"/>
          <w:szCs w:val="22"/>
        </w:rPr>
        <w:t>Se</w:t>
      </w:r>
      <w:r w:rsidR="00EB6EEE">
        <w:rPr>
          <w:rFonts w:ascii="Arial" w:hAnsi="Arial" w:cs="Arial"/>
          <w:sz w:val="22"/>
          <w:szCs w:val="22"/>
        </w:rPr>
        <w:t xml:space="preserve"> anexa formato de AUTO DE PAGO, para juicios menores y mayores a USD $ 20,00</w:t>
      </w:r>
      <w:r w:rsidR="00687866">
        <w:rPr>
          <w:rFonts w:ascii="Arial" w:hAnsi="Arial" w:cs="Arial"/>
          <w:sz w:val="22"/>
          <w:szCs w:val="22"/>
        </w:rPr>
        <w:t xml:space="preserve">, </w:t>
      </w:r>
      <w:r w:rsidR="00687866" w:rsidRPr="00687866">
        <w:rPr>
          <w:rFonts w:ascii="Arial" w:hAnsi="Arial" w:cs="Arial"/>
          <w:sz w:val="22"/>
          <w:szCs w:val="22"/>
          <w:highlight w:val="yellow"/>
        </w:rPr>
        <w:t>los cuales han sido desarrollados como formato en el cual el sistema deberá recuperar datos referentes a la jurisdicción de cada delegado, y secretarios a nivel nacional.</w:t>
      </w:r>
      <w:r w:rsidR="00687866">
        <w:rPr>
          <w:rFonts w:ascii="Arial" w:hAnsi="Arial" w:cs="Arial"/>
          <w:sz w:val="22"/>
          <w:szCs w:val="22"/>
        </w:rPr>
        <w:t xml:space="preserve"> </w:t>
      </w:r>
    </w:p>
    <w:p w:rsidR="00B42887" w:rsidRPr="009F655A" w:rsidRDefault="00B42887" w:rsidP="006F791A">
      <w:pPr>
        <w:pStyle w:val="Encabezado"/>
        <w:jc w:val="both"/>
        <w:rPr>
          <w:rFonts w:ascii="Arial" w:hAnsi="Arial" w:cs="Arial"/>
          <w:sz w:val="22"/>
          <w:szCs w:val="22"/>
        </w:rPr>
      </w:pPr>
    </w:p>
    <w:p w:rsidR="00B42887" w:rsidRPr="009F655A" w:rsidRDefault="00B42887" w:rsidP="006F791A">
      <w:pPr>
        <w:pStyle w:val="Encabezado"/>
        <w:jc w:val="both"/>
        <w:rPr>
          <w:rFonts w:ascii="Arial" w:hAnsi="Arial" w:cs="Arial"/>
          <w:sz w:val="22"/>
          <w:szCs w:val="22"/>
        </w:rPr>
      </w:pPr>
    </w:p>
    <w:p w:rsidR="00954CCC" w:rsidRPr="005236CD" w:rsidRDefault="005236CD" w:rsidP="006F791A">
      <w:pPr>
        <w:pStyle w:val="Encabezado"/>
        <w:jc w:val="both"/>
        <w:rPr>
          <w:rFonts w:ascii="Arial" w:hAnsi="Arial" w:cs="Arial"/>
          <w:b/>
          <w:color w:val="FF0000"/>
          <w:sz w:val="32"/>
          <w:szCs w:val="32"/>
        </w:rPr>
      </w:pPr>
      <w:r w:rsidRPr="005236CD">
        <w:rPr>
          <w:rFonts w:ascii="Arial" w:hAnsi="Arial" w:cs="Arial"/>
          <w:b/>
          <w:color w:val="FF0000"/>
          <w:sz w:val="32"/>
          <w:szCs w:val="32"/>
        </w:rPr>
        <w:t>OJO</w:t>
      </w:r>
      <w:r>
        <w:rPr>
          <w:rFonts w:ascii="Arial" w:hAnsi="Arial" w:cs="Arial"/>
          <w:b/>
          <w:color w:val="FF0000"/>
          <w:sz w:val="32"/>
          <w:szCs w:val="32"/>
        </w:rPr>
        <w:t>:</w:t>
      </w:r>
      <w:r w:rsidRPr="005236CD">
        <w:rPr>
          <w:rFonts w:ascii="Arial" w:hAnsi="Arial" w:cs="Arial"/>
          <w:b/>
          <w:color w:val="FF0000"/>
          <w:sz w:val="32"/>
          <w:szCs w:val="32"/>
        </w:rPr>
        <w:t xml:space="preserve"> </w:t>
      </w:r>
      <w:r w:rsidR="005D687E">
        <w:rPr>
          <w:rFonts w:ascii="Arial" w:hAnsi="Arial" w:cs="Arial"/>
          <w:b/>
          <w:color w:val="FF0000"/>
          <w:sz w:val="32"/>
          <w:szCs w:val="32"/>
        </w:rPr>
        <w:t>El AUTO DE PAGO DEBERÁ CONTEMPLAR UN MARGEN IZQUIERDO</w:t>
      </w:r>
      <w:ins w:id="1" w:author="Duque Cevallos Edith Alexandra" w:date="2017-05-03T15:01:00Z">
        <w:r w:rsidR="001C6BAB">
          <w:rPr>
            <w:rFonts w:ascii="Arial" w:hAnsi="Arial" w:cs="Arial"/>
            <w:b/>
            <w:color w:val="FF0000"/>
            <w:sz w:val="32"/>
            <w:szCs w:val="32"/>
          </w:rPr>
          <w:t xml:space="preserve"> EN LA PRIMERA HOJA </w:t>
        </w:r>
      </w:ins>
      <w:r w:rsidR="005D687E">
        <w:rPr>
          <w:rFonts w:ascii="Arial" w:hAnsi="Arial" w:cs="Arial"/>
          <w:b/>
          <w:color w:val="FF0000"/>
          <w:sz w:val="32"/>
          <w:szCs w:val="32"/>
        </w:rPr>
        <w:t xml:space="preserve"> DE 2.5 CM.</w:t>
      </w:r>
      <w:r w:rsidRPr="005236CD">
        <w:rPr>
          <w:rFonts w:ascii="Arial" w:hAnsi="Arial" w:cs="Arial"/>
          <w:b/>
          <w:color w:val="FF0000"/>
          <w:sz w:val="32"/>
          <w:szCs w:val="32"/>
        </w:rPr>
        <w:t xml:space="preserve"> </w:t>
      </w:r>
      <w:ins w:id="2" w:author="Duque Cevallos Edith Alexandra" w:date="2017-05-03T15:01:00Z">
        <w:r w:rsidR="001C6BAB">
          <w:rPr>
            <w:rFonts w:ascii="Arial" w:hAnsi="Arial" w:cs="Arial"/>
            <w:b/>
            <w:color w:val="FF0000"/>
            <w:sz w:val="32"/>
            <w:szCs w:val="32"/>
          </w:rPr>
          <w:t xml:space="preserve">Y EN LA SEGUNDA UN MARGEN DERECHO DE 2.5 CM </w:t>
        </w:r>
      </w:ins>
    </w:p>
    <w:p w:rsidR="00333F1E" w:rsidRDefault="00333F1E" w:rsidP="0057052B">
      <w:pPr>
        <w:pStyle w:val="Encabezado"/>
        <w:jc w:val="center"/>
        <w:rPr>
          <w:rFonts w:ascii="Arial" w:hAnsi="Arial" w:cs="Arial"/>
          <w:b/>
          <w:sz w:val="32"/>
          <w:szCs w:val="32"/>
          <w:highlight w:val="green"/>
        </w:rPr>
      </w:pPr>
    </w:p>
    <w:p w:rsidR="00333F1E" w:rsidRDefault="00333F1E" w:rsidP="0057052B">
      <w:pPr>
        <w:pStyle w:val="Encabezado"/>
        <w:jc w:val="center"/>
        <w:rPr>
          <w:rFonts w:ascii="Arial" w:hAnsi="Arial" w:cs="Arial"/>
          <w:b/>
          <w:sz w:val="32"/>
          <w:szCs w:val="32"/>
          <w:highlight w:val="green"/>
        </w:rPr>
      </w:pPr>
    </w:p>
    <w:p w:rsidR="00333F1E" w:rsidRDefault="00333F1E" w:rsidP="0057052B">
      <w:pPr>
        <w:pStyle w:val="Encabezado"/>
        <w:jc w:val="center"/>
        <w:rPr>
          <w:rFonts w:ascii="Arial" w:hAnsi="Arial" w:cs="Arial"/>
          <w:b/>
          <w:sz w:val="32"/>
          <w:szCs w:val="32"/>
          <w:highlight w:val="green"/>
        </w:rPr>
      </w:pPr>
    </w:p>
    <w:p w:rsidR="00333F1E" w:rsidRDefault="00333F1E" w:rsidP="0057052B">
      <w:pPr>
        <w:pStyle w:val="Encabezado"/>
        <w:jc w:val="center"/>
        <w:rPr>
          <w:rFonts w:ascii="Arial" w:hAnsi="Arial" w:cs="Arial"/>
          <w:b/>
          <w:sz w:val="32"/>
          <w:szCs w:val="32"/>
          <w:highlight w:val="green"/>
        </w:rPr>
      </w:pPr>
    </w:p>
    <w:p w:rsidR="00333F1E" w:rsidRDefault="00333F1E" w:rsidP="0057052B">
      <w:pPr>
        <w:pStyle w:val="Encabezado"/>
        <w:jc w:val="center"/>
        <w:rPr>
          <w:rFonts w:ascii="Arial" w:hAnsi="Arial" w:cs="Arial"/>
          <w:b/>
          <w:sz w:val="32"/>
          <w:szCs w:val="32"/>
          <w:highlight w:val="green"/>
        </w:rPr>
      </w:pPr>
    </w:p>
    <w:p w:rsidR="00082992" w:rsidRDefault="00082992" w:rsidP="0057052B">
      <w:pPr>
        <w:pStyle w:val="Encabezado"/>
        <w:jc w:val="center"/>
        <w:rPr>
          <w:rFonts w:ascii="Arial" w:hAnsi="Arial" w:cs="Arial"/>
          <w:b/>
          <w:sz w:val="32"/>
          <w:szCs w:val="32"/>
          <w:highlight w:val="green"/>
        </w:rPr>
      </w:pPr>
    </w:p>
    <w:p w:rsidR="00333F1E" w:rsidRDefault="00333F1E" w:rsidP="0057052B">
      <w:pPr>
        <w:pStyle w:val="Encabezado"/>
        <w:jc w:val="center"/>
        <w:rPr>
          <w:rFonts w:ascii="Arial" w:hAnsi="Arial" w:cs="Arial"/>
          <w:b/>
          <w:sz w:val="32"/>
          <w:szCs w:val="32"/>
          <w:highlight w:val="green"/>
        </w:rPr>
      </w:pPr>
    </w:p>
    <w:p w:rsidR="0057052B" w:rsidRDefault="0057052B" w:rsidP="0057052B">
      <w:pPr>
        <w:pStyle w:val="Encabezado"/>
        <w:jc w:val="center"/>
        <w:rPr>
          <w:rFonts w:ascii="Arial" w:hAnsi="Arial" w:cs="Arial"/>
          <w:b/>
          <w:sz w:val="32"/>
          <w:szCs w:val="32"/>
        </w:rPr>
      </w:pPr>
      <w:r w:rsidRPr="0057052B">
        <w:rPr>
          <w:rFonts w:ascii="Arial" w:hAnsi="Arial" w:cs="Arial"/>
          <w:b/>
          <w:sz w:val="32"/>
          <w:szCs w:val="32"/>
          <w:highlight w:val="green"/>
        </w:rPr>
        <w:t>AU</w:t>
      </w:r>
      <w:r w:rsidR="00EB5227" w:rsidRPr="0057052B">
        <w:rPr>
          <w:rFonts w:ascii="Arial" w:hAnsi="Arial" w:cs="Arial"/>
          <w:b/>
          <w:sz w:val="32"/>
          <w:szCs w:val="32"/>
          <w:highlight w:val="green"/>
        </w:rPr>
        <w:t>TO DE PAGO MAYORES A 20 DÓLARES</w:t>
      </w:r>
      <w:r w:rsidR="00EB5227" w:rsidRPr="00EB5227">
        <w:rPr>
          <w:rFonts w:ascii="Arial" w:hAnsi="Arial" w:cs="Arial"/>
          <w:b/>
          <w:sz w:val="32"/>
          <w:szCs w:val="32"/>
        </w:rPr>
        <w:t xml:space="preserve"> </w:t>
      </w:r>
    </w:p>
    <w:p w:rsidR="00333F1E" w:rsidRDefault="00333F1E" w:rsidP="00333F1E">
      <w:pPr>
        <w:pStyle w:val="Encabezado"/>
        <w:rPr>
          <w:rFonts w:ascii="Arial" w:hAnsi="Arial" w:cs="Arial"/>
          <w:b/>
          <w:sz w:val="32"/>
          <w:szCs w:val="32"/>
        </w:rPr>
      </w:pPr>
    </w:p>
    <w:p w:rsidR="0057052B" w:rsidRPr="009F655A" w:rsidRDefault="0057052B" w:rsidP="00333F1E">
      <w:pPr>
        <w:pStyle w:val="Encabezado"/>
        <w:jc w:val="center"/>
        <w:rPr>
          <w:rFonts w:ascii="Arial" w:hAnsi="Arial" w:cs="Arial"/>
          <w:sz w:val="22"/>
          <w:szCs w:val="22"/>
        </w:rPr>
      </w:pPr>
      <w:r>
        <w:rPr>
          <w:rFonts w:ascii="Arial" w:hAnsi="Arial" w:cs="Arial"/>
          <w:sz w:val="22"/>
          <w:szCs w:val="22"/>
        </w:rPr>
        <w:t>SUPERINTENDENCIA DE COMPAÑÍAS VALORES Y SEGUROS</w:t>
      </w:r>
    </w:p>
    <w:p w:rsidR="00954CCC" w:rsidRDefault="00954CCC" w:rsidP="006F791A">
      <w:pPr>
        <w:pStyle w:val="Encabezado"/>
        <w:jc w:val="both"/>
        <w:rPr>
          <w:rFonts w:ascii="Arial" w:hAnsi="Arial" w:cs="Arial"/>
          <w:sz w:val="22"/>
          <w:szCs w:val="22"/>
        </w:rPr>
      </w:pPr>
      <w:r>
        <w:rPr>
          <w:rFonts w:ascii="Arial" w:hAnsi="Arial" w:cs="Arial"/>
          <w:sz w:val="22"/>
          <w:szCs w:val="22"/>
        </w:rPr>
        <w:t xml:space="preserve">   </w:t>
      </w:r>
      <w:r w:rsidR="0057052B">
        <w:rPr>
          <w:rFonts w:ascii="Arial" w:hAnsi="Arial" w:cs="Arial"/>
          <w:sz w:val="22"/>
          <w:szCs w:val="22"/>
        </w:rPr>
        <w:t xml:space="preserve">          </w:t>
      </w:r>
      <w:r w:rsidR="001B4175">
        <w:rPr>
          <w:rFonts w:ascii="Arial" w:hAnsi="Arial" w:cs="Arial"/>
          <w:sz w:val="22"/>
          <w:szCs w:val="22"/>
        </w:rPr>
        <w:t xml:space="preserve">      </w:t>
      </w:r>
      <w:r>
        <w:rPr>
          <w:rFonts w:ascii="Arial" w:hAnsi="Arial" w:cs="Arial"/>
          <w:sz w:val="22"/>
          <w:szCs w:val="22"/>
        </w:rPr>
        <w:t xml:space="preserve"> ---------------------------------------------------------------------------------------------------------</w:t>
      </w:r>
    </w:p>
    <w:p w:rsidR="00954CCC" w:rsidRPr="009F655A" w:rsidRDefault="00954CCC" w:rsidP="006F791A">
      <w:pPr>
        <w:pStyle w:val="Encabezado"/>
        <w:jc w:val="both"/>
        <w:rPr>
          <w:rFonts w:ascii="Arial" w:hAnsi="Arial" w:cs="Arial"/>
          <w:sz w:val="22"/>
          <w:szCs w:val="22"/>
        </w:rPr>
      </w:pPr>
    </w:p>
    <w:p w:rsidR="00954CCC" w:rsidRPr="0023762E" w:rsidRDefault="00954CCC" w:rsidP="00A033DC">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PROCESO ADMINISTRATIVO DE EJECUCIÓN COACTIVA No.   </w:t>
      </w:r>
      <w:r w:rsidRPr="0023762E">
        <w:rPr>
          <w:rFonts w:ascii="Arial" w:eastAsiaTheme="minorHAnsi" w:hAnsi="Arial" w:cs="Arial"/>
          <w:szCs w:val="20"/>
          <w:highlight w:val="yellow"/>
        </w:rPr>
        <w:t>1 – 2015</w:t>
      </w:r>
    </w:p>
    <w:p w:rsidR="00954CCC" w:rsidRPr="0023762E" w:rsidRDefault="00954CCC" w:rsidP="00A033DC">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Fecha y hora de Iniciación       </w:t>
      </w:r>
      <w:r w:rsidRPr="0023762E">
        <w:rPr>
          <w:rFonts w:ascii="Arial" w:eastAsiaTheme="minorHAnsi" w:hAnsi="Arial" w:cs="Arial"/>
          <w:szCs w:val="20"/>
          <w:highlight w:val="yellow"/>
        </w:rPr>
        <w:t>08/06/2015 16h51</w:t>
      </w:r>
      <w:proofErr w:type="gramStart"/>
      <w:ins w:id="3" w:author="Duque Cevallos Edith Alexandra" w:date="2017-05-19T11:13:00Z">
        <w:r w:rsidR="00A033DC">
          <w:rPr>
            <w:rFonts w:ascii="Arial" w:eastAsiaTheme="minorHAnsi" w:hAnsi="Arial" w:cs="Arial"/>
            <w:szCs w:val="20"/>
          </w:rPr>
          <w:t>,05</w:t>
        </w:r>
      </w:ins>
      <w:proofErr w:type="gramEnd"/>
    </w:p>
    <w:p w:rsidR="00954CCC" w:rsidRPr="0023762E" w:rsidRDefault="00954CCC" w:rsidP="00A033DC">
      <w:pPr>
        <w:suppressAutoHyphens w:val="0"/>
        <w:spacing w:line="276" w:lineRule="auto"/>
        <w:rPr>
          <w:rFonts w:ascii="Arial" w:eastAsiaTheme="minorHAnsi" w:hAnsi="Arial" w:cs="Arial"/>
          <w:szCs w:val="20"/>
        </w:rPr>
      </w:pPr>
      <w:r w:rsidRPr="0023762E">
        <w:rPr>
          <w:rFonts w:ascii="Arial" w:eastAsiaTheme="minorHAnsi" w:hAnsi="Arial" w:cs="Arial"/>
          <w:szCs w:val="20"/>
        </w:rPr>
        <w:t>Cuantía USD $</w:t>
      </w:r>
      <w:r w:rsidRPr="0023762E">
        <w:rPr>
          <w:rFonts w:ascii="Arial" w:eastAsiaTheme="minorHAnsi" w:hAnsi="Arial" w:cs="Arial"/>
          <w:szCs w:val="20"/>
        </w:rPr>
        <w:tab/>
      </w:r>
      <w:r w:rsidRPr="0023762E">
        <w:rPr>
          <w:rFonts w:ascii="Arial" w:eastAsiaTheme="minorHAnsi" w:hAnsi="Arial" w:cs="Arial"/>
          <w:szCs w:val="20"/>
        </w:rPr>
        <w:tab/>
        <w:t xml:space="preserve">        </w:t>
      </w:r>
      <w:r w:rsidRPr="0023762E">
        <w:rPr>
          <w:rFonts w:ascii="Arial" w:eastAsiaTheme="minorHAnsi" w:hAnsi="Arial" w:cs="Arial"/>
          <w:szCs w:val="20"/>
          <w:highlight w:val="yellow"/>
        </w:rPr>
        <w:t>1.055,27</w:t>
      </w:r>
    </w:p>
    <w:p w:rsidR="00954CCC" w:rsidRPr="0023762E" w:rsidRDefault="00954CCC" w:rsidP="00954CCC">
      <w:pPr>
        <w:suppressAutoHyphens w:val="0"/>
        <w:spacing w:line="276" w:lineRule="auto"/>
        <w:jc w:val="center"/>
        <w:rPr>
          <w:rFonts w:ascii="Arial" w:eastAsiaTheme="minorHAnsi" w:hAnsi="Arial" w:cs="Arial"/>
          <w:b/>
          <w:color w:val="EEECE1" w:themeColor="background2"/>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3762E">
        <w:rPr>
          <w:rFonts w:ascii="Arial" w:eastAsiaTheme="minorHAnsi" w:hAnsi="Arial" w:cs="Arial"/>
          <w:noProof/>
          <w:szCs w:val="20"/>
          <w:lang w:eastAsia="es-EC"/>
        </w:rPr>
        <mc:AlternateContent>
          <mc:Choice Requires="wps">
            <w:drawing>
              <wp:anchor distT="0" distB="0" distL="114300" distR="114300" simplePos="0" relativeHeight="251678720" behindDoc="0" locked="0" layoutInCell="1" allowOverlap="1" wp14:anchorId="2FB165DD" wp14:editId="439D8C0D">
                <wp:simplePos x="0" y="0"/>
                <wp:positionH relativeFrom="column">
                  <wp:posOffset>728345</wp:posOffset>
                </wp:positionH>
                <wp:positionV relativeFrom="paragraph">
                  <wp:posOffset>26670</wp:posOffset>
                </wp:positionV>
                <wp:extent cx="4937125" cy="0"/>
                <wp:effectExtent l="0" t="0" r="15875" b="19050"/>
                <wp:wrapNone/>
                <wp:docPr id="8" name="8 Conector recto"/>
                <wp:cNvGraphicFramePr/>
                <a:graphic xmlns:a="http://schemas.openxmlformats.org/drawingml/2006/main">
                  <a:graphicData uri="http://schemas.microsoft.com/office/word/2010/wordprocessingShape">
                    <wps:wsp>
                      <wps:cNvCnPr/>
                      <wps:spPr>
                        <a:xfrm flipH="1">
                          <a:off x="0" y="0"/>
                          <a:ext cx="4937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8 Conector recto"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35pt,2.1pt" to="44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" strokecolor="windowText"/>
            </w:pict>
          </mc:Fallback>
        </mc:AlternateContent>
      </w:r>
    </w:p>
    <w:p w:rsidR="00954CCC" w:rsidRPr="0023762E" w:rsidRDefault="00954CCC" w:rsidP="00954CCC">
      <w:pPr>
        <w:pStyle w:val="Encabezadodemensaje"/>
        <w:rPr>
          <w:rFonts w:eastAsiaTheme="minorHAnsi"/>
        </w:rPr>
      </w:pPr>
      <w:r w:rsidRPr="0023762E">
        <w:rPr>
          <w:rFonts w:eastAsiaTheme="minorHAnsi"/>
        </w:rPr>
        <w:t xml:space="preserve">COMPAÑÍA: </w:t>
      </w:r>
      <w:r w:rsidRPr="0023762E">
        <w:rPr>
          <w:rFonts w:eastAsiaTheme="minorHAnsi"/>
          <w:highlight w:val="yellow"/>
        </w:rPr>
        <w:t>DORLIA S</w:t>
      </w:r>
      <w:r>
        <w:rPr>
          <w:rFonts w:eastAsiaTheme="minorHAnsi"/>
          <w:highlight w:val="yellow"/>
        </w:rPr>
        <w:t>.</w:t>
      </w:r>
      <w:r w:rsidRPr="0023762E">
        <w:rPr>
          <w:rFonts w:eastAsiaTheme="minorHAnsi"/>
          <w:highlight w:val="yellow"/>
        </w:rPr>
        <w:t>A</w:t>
      </w:r>
      <w:r>
        <w:rPr>
          <w:rFonts w:eastAsiaTheme="minorHAnsi"/>
        </w:rPr>
        <w:t xml:space="preserve">   </w:t>
      </w:r>
      <w:r w:rsidRPr="0023762E">
        <w:rPr>
          <w:rFonts w:eastAsiaTheme="minorHAnsi"/>
        </w:rPr>
        <w:t xml:space="preserve">EXPEDIENTE No. </w:t>
      </w:r>
      <w:r w:rsidRPr="0023762E">
        <w:rPr>
          <w:rFonts w:eastAsiaTheme="minorHAnsi"/>
          <w:highlight w:val="yellow"/>
        </w:rPr>
        <w:t>394</w:t>
      </w:r>
    </w:p>
    <w:p w:rsidR="00954CCC" w:rsidRPr="0023762E" w:rsidRDefault="00954CCC" w:rsidP="00954CCC">
      <w:pPr>
        <w:suppressAutoHyphens w:val="0"/>
        <w:spacing w:line="276" w:lineRule="auto"/>
        <w:rPr>
          <w:rFonts w:ascii="Arial" w:eastAsiaTheme="minorHAnsi" w:hAnsi="Arial" w:cs="Arial"/>
          <w:sz w:val="16"/>
          <w:szCs w:val="16"/>
        </w:rPr>
      </w:pPr>
    </w:p>
    <w:p w:rsidR="00954CCC" w:rsidRPr="0023762E" w:rsidRDefault="0057052B" w:rsidP="00954CCC">
      <w:pPr>
        <w:pStyle w:val="Textoindependiente"/>
        <w:rPr>
          <w:rFonts w:eastAsiaTheme="minorHAnsi"/>
        </w:rPr>
      </w:pPr>
      <w:r>
        <w:rPr>
          <w:rFonts w:eastAsiaTheme="minorHAnsi"/>
        </w:rPr>
        <w:t xml:space="preserve">REPRESENTANTE(S) LEGAL(ES) </w:t>
      </w:r>
      <w:r w:rsidR="00954CCC" w:rsidRPr="00556140">
        <w:rPr>
          <w:rFonts w:eastAsiaTheme="minorHAnsi"/>
        </w:rPr>
        <w:t>REPRESENTANTE LEGAL ACTUAL</w:t>
      </w:r>
      <w:r w:rsidR="00B24AC8">
        <w:rPr>
          <w:rFonts w:eastAsiaTheme="minorHAnsi"/>
        </w:rPr>
        <w:t xml:space="preserve"> A LA FECHA QUE SE EMITE EL  AUTO  DE PAGO </w:t>
      </w:r>
      <w:r w:rsidR="00954CCC" w:rsidRPr="00556140">
        <w:rPr>
          <w:rFonts w:eastAsiaTheme="minorHAnsi"/>
        </w:rPr>
        <w:t xml:space="preserve">        </w:t>
      </w:r>
    </w:p>
    <w:p w:rsidR="00954CCC" w:rsidRPr="007F5B3C" w:rsidRDefault="00954CCC" w:rsidP="00954CCC">
      <w:pPr>
        <w:pStyle w:val="Encabezado"/>
        <w:tabs>
          <w:tab w:val="clear" w:pos="4252"/>
          <w:tab w:val="center" w:pos="993"/>
        </w:tabs>
        <w:ind w:left="1701"/>
        <w:jc w:val="both"/>
        <w:rPr>
          <w:rFonts w:ascii="Arial" w:hAnsi="Arial" w:cs="Arial"/>
          <w:color w:val="0070C0"/>
          <w:sz w:val="22"/>
          <w:szCs w:val="22"/>
        </w:rPr>
      </w:pPr>
    </w:p>
    <w:p w:rsidR="00954CCC" w:rsidRPr="0023762E" w:rsidRDefault="00954CCC" w:rsidP="00C06598">
      <w:pPr>
        <w:pStyle w:val="Textoindependiente"/>
        <w:rPr>
          <w:rFonts w:eastAsiaTheme="minorHAnsi"/>
        </w:rPr>
      </w:pPr>
      <w:r w:rsidRPr="0023762E">
        <w:rPr>
          <w:rFonts w:eastAsiaTheme="minorHAnsi"/>
        </w:rPr>
        <w:t xml:space="preserve">DIRECCIÓN: </w:t>
      </w:r>
      <w:r w:rsidRPr="00BA6342">
        <w:rPr>
          <w:rFonts w:eastAsiaTheme="minorHAnsi"/>
          <w:highlight w:val="yellow"/>
        </w:rPr>
        <w:t>QUITO</w:t>
      </w:r>
      <w:r w:rsidRPr="0023762E">
        <w:rPr>
          <w:rFonts w:eastAsiaTheme="minorHAnsi"/>
        </w:rPr>
        <w:tab/>
      </w:r>
      <w:r>
        <w:rPr>
          <w:rFonts w:eastAsiaTheme="minorHAnsi"/>
        </w:rPr>
        <w:t>E</w:t>
      </w:r>
      <w:r w:rsidRPr="0023762E">
        <w:rPr>
          <w:rFonts w:eastAsiaTheme="minorHAnsi"/>
          <w:highlight w:val="yellow"/>
        </w:rPr>
        <w:t>LISA AYALA GONZALES 9 EFRAÍN RECALDE</w:t>
      </w:r>
    </w:p>
    <w:p w:rsidR="0057052B" w:rsidDel="00C06598" w:rsidRDefault="0057052B" w:rsidP="00C06598">
      <w:pPr>
        <w:suppressAutoHyphens w:val="0"/>
        <w:spacing w:line="276" w:lineRule="auto"/>
        <w:rPr>
          <w:del w:id="4" w:author="Duque Cevallos Edith Alexandra" w:date="2017-05-03T14:48:00Z"/>
          <w:rFonts w:ascii="Arial" w:eastAsiaTheme="minorHAnsi" w:hAnsi="Arial" w:cs="Arial"/>
          <w:szCs w:val="20"/>
        </w:rPr>
      </w:pPr>
    </w:p>
    <w:p w:rsidR="00954CCC" w:rsidRDefault="00954CCC">
      <w:pPr>
        <w:pStyle w:val="Textoindependiente"/>
        <w:rPr>
          <w:rFonts w:eastAsiaTheme="minorHAnsi"/>
        </w:rPr>
      </w:pPr>
      <w:r w:rsidRPr="0023762E">
        <w:rPr>
          <w:rFonts w:eastAsiaTheme="minorHAnsi"/>
        </w:rPr>
        <w:t xml:space="preserve">QUITO,  </w:t>
      </w:r>
      <w:r w:rsidRPr="0023762E">
        <w:rPr>
          <w:rFonts w:eastAsiaTheme="minorHAnsi"/>
          <w:highlight w:val="yellow"/>
        </w:rPr>
        <w:t>8 de junio de 2015 a las 16h51</w:t>
      </w:r>
      <w:proofErr w:type="gramStart"/>
      <w:ins w:id="5" w:author="Duque Cevallos Edith Alexandra" w:date="2017-05-19T11:13:00Z">
        <w:r w:rsidR="00A033DC">
          <w:rPr>
            <w:rFonts w:eastAsiaTheme="minorHAnsi"/>
          </w:rPr>
          <w:t>,05</w:t>
        </w:r>
      </w:ins>
      <w:proofErr w:type="gramEnd"/>
    </w:p>
    <w:p w:rsidR="0057052B" w:rsidRPr="0023762E" w:rsidRDefault="0057052B">
      <w:pPr>
        <w:pStyle w:val="Textoindependiente"/>
        <w:rPr>
          <w:rFonts w:eastAsiaTheme="minorHAnsi"/>
        </w:rPr>
      </w:pPr>
    </w:p>
    <w:p w:rsidR="00954CCC" w:rsidRPr="0023762E" w:rsidRDefault="00954CCC">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VISTOS: De (del) (los) título(s) de crédito:  </w:t>
      </w:r>
      <w:r w:rsidRPr="0023762E">
        <w:rPr>
          <w:rFonts w:ascii="Arial" w:eastAsiaTheme="minorHAnsi" w:hAnsi="Arial" w:cs="Arial"/>
          <w:szCs w:val="20"/>
        </w:rPr>
        <w:tab/>
        <w:t xml:space="preserve">Número </w:t>
      </w:r>
      <w:r w:rsidRPr="0023762E">
        <w:rPr>
          <w:rFonts w:ascii="Arial" w:eastAsiaTheme="minorHAnsi" w:hAnsi="Arial" w:cs="Arial"/>
          <w:szCs w:val="20"/>
        </w:rPr>
        <w:tab/>
        <w:t>Año</w:t>
      </w:r>
      <w:r w:rsidRPr="0023762E">
        <w:rPr>
          <w:rFonts w:ascii="Arial" w:eastAsiaTheme="minorHAnsi" w:hAnsi="Arial" w:cs="Arial"/>
          <w:szCs w:val="20"/>
        </w:rPr>
        <w:tab/>
        <w:t xml:space="preserve">  Valor</w:t>
      </w:r>
    </w:p>
    <w:p w:rsidR="00954CCC" w:rsidRPr="0023762E" w:rsidRDefault="00954CCC" w:rsidP="00954CCC">
      <w:pPr>
        <w:suppressAutoHyphens w:val="0"/>
        <w:spacing w:line="276" w:lineRule="auto"/>
        <w:rPr>
          <w:rFonts w:ascii="Arial" w:eastAsiaTheme="minorHAnsi" w:hAnsi="Arial" w:cs="Arial"/>
          <w:szCs w:val="20"/>
        </w:rPr>
      </w:pP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Pr>
          <w:rFonts w:ascii="Arial" w:eastAsiaTheme="minorHAnsi" w:hAnsi="Arial" w:cs="Arial"/>
          <w:szCs w:val="20"/>
        </w:rPr>
        <w:t xml:space="preserve">           </w:t>
      </w:r>
      <w:r w:rsidRPr="0023762E">
        <w:rPr>
          <w:rFonts w:ascii="Arial" w:eastAsiaTheme="minorHAnsi" w:hAnsi="Arial" w:cs="Arial"/>
          <w:szCs w:val="20"/>
          <w:highlight w:val="yellow"/>
        </w:rPr>
        <w:t>1Q-066374</w:t>
      </w:r>
      <w:r w:rsidRPr="0023762E">
        <w:rPr>
          <w:rFonts w:ascii="Arial" w:eastAsiaTheme="minorHAnsi" w:hAnsi="Arial" w:cs="Arial"/>
          <w:szCs w:val="20"/>
          <w:highlight w:val="yellow"/>
        </w:rPr>
        <w:tab/>
        <w:t>2014</w:t>
      </w:r>
      <w:r w:rsidRPr="0023762E">
        <w:rPr>
          <w:rFonts w:ascii="Arial" w:eastAsiaTheme="minorHAnsi" w:hAnsi="Arial" w:cs="Arial"/>
          <w:szCs w:val="20"/>
          <w:highlight w:val="yellow"/>
        </w:rPr>
        <w:tab/>
      </w:r>
      <w:r>
        <w:rPr>
          <w:rFonts w:ascii="Arial" w:eastAsiaTheme="minorHAnsi" w:hAnsi="Arial" w:cs="Arial"/>
          <w:szCs w:val="20"/>
          <w:highlight w:val="yellow"/>
        </w:rPr>
        <w:t xml:space="preserve">   </w:t>
      </w:r>
      <w:r w:rsidRPr="0023762E">
        <w:rPr>
          <w:rFonts w:ascii="Arial" w:eastAsiaTheme="minorHAnsi" w:hAnsi="Arial" w:cs="Arial"/>
          <w:szCs w:val="20"/>
          <w:highlight w:val="yellow"/>
        </w:rPr>
        <w:t>US$1.055,27</w:t>
      </w:r>
    </w:p>
    <w:p w:rsidR="00954CCC" w:rsidRDefault="00954CCC" w:rsidP="00954CCC">
      <w:pPr>
        <w:suppressAutoHyphens w:val="0"/>
        <w:spacing w:line="276" w:lineRule="auto"/>
        <w:rPr>
          <w:rFonts w:ascii="Arial" w:eastAsiaTheme="minorHAnsi" w:hAnsi="Arial" w:cs="Arial"/>
          <w:szCs w:val="20"/>
        </w:rPr>
      </w:pP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t xml:space="preserve">  </w:t>
      </w:r>
    </w:p>
    <w:p w:rsidR="00954CCC" w:rsidRPr="0023762E" w:rsidRDefault="00954CCC" w:rsidP="00954CCC">
      <w:pPr>
        <w:suppressAutoHyphens w:val="0"/>
        <w:spacing w:line="276" w:lineRule="auto"/>
        <w:jc w:val="center"/>
        <w:rPr>
          <w:rFonts w:ascii="Arial" w:eastAsiaTheme="minorHAnsi" w:hAnsi="Arial" w:cs="Arial"/>
          <w:szCs w:val="20"/>
          <w:u w:val="single"/>
        </w:rPr>
      </w:pPr>
      <w:r>
        <w:rPr>
          <w:rFonts w:ascii="Arial" w:eastAsiaTheme="minorHAnsi" w:hAnsi="Arial" w:cs="Arial"/>
          <w:szCs w:val="20"/>
        </w:rPr>
        <w:t xml:space="preserve">                      </w:t>
      </w:r>
      <w:r w:rsidRPr="0023762E">
        <w:rPr>
          <w:rFonts w:ascii="Arial" w:eastAsiaTheme="minorHAnsi" w:hAnsi="Arial" w:cs="Arial"/>
          <w:szCs w:val="20"/>
          <w:u w:val="single"/>
        </w:rPr>
        <w:t>TOTAL</w:t>
      </w:r>
      <w:r w:rsidRPr="0023762E">
        <w:rPr>
          <w:rFonts w:ascii="Arial" w:eastAsiaTheme="minorHAnsi" w:hAnsi="Arial" w:cs="Arial"/>
          <w:szCs w:val="20"/>
        </w:rPr>
        <w:tab/>
        <w:t>US$</w:t>
      </w:r>
      <w:r w:rsidRPr="0023762E">
        <w:rPr>
          <w:rFonts w:ascii="Arial" w:eastAsiaTheme="minorHAnsi" w:hAnsi="Arial" w:cs="Arial"/>
          <w:szCs w:val="20"/>
          <w:highlight w:val="yellow"/>
          <w:u w:val="single"/>
        </w:rPr>
        <w:t>1.055,27</w:t>
      </w:r>
    </w:p>
    <w:p w:rsidR="00954CCC" w:rsidRPr="003D7FC3" w:rsidRDefault="00954CCC" w:rsidP="00954CCC">
      <w:pPr>
        <w:suppressAutoHyphens w:val="0"/>
        <w:spacing w:line="276" w:lineRule="auto"/>
        <w:jc w:val="both"/>
        <w:rPr>
          <w:rFonts w:ascii="Arial" w:eastAsiaTheme="minorHAnsi" w:hAnsi="Arial" w:cs="Arial"/>
          <w:szCs w:val="20"/>
        </w:rPr>
      </w:pPr>
      <w:r w:rsidRPr="0023762E">
        <w:rPr>
          <w:rFonts w:ascii="Arial" w:eastAsiaTheme="minorHAnsi" w:hAnsi="Arial" w:cs="Arial"/>
          <w:szCs w:val="20"/>
        </w:rPr>
        <w:t>Emitido</w:t>
      </w:r>
      <w:r w:rsidR="002174DA">
        <w:rPr>
          <w:rFonts w:ascii="Arial" w:eastAsiaTheme="minorHAnsi" w:hAnsi="Arial" w:cs="Arial"/>
          <w:szCs w:val="20"/>
        </w:rPr>
        <w:t xml:space="preserve"> </w:t>
      </w:r>
      <w:r w:rsidR="002174DA" w:rsidRPr="002174DA">
        <w:rPr>
          <w:rFonts w:ascii="Arial" w:eastAsiaTheme="minorHAnsi" w:hAnsi="Arial" w:cs="Arial"/>
          <w:szCs w:val="20"/>
          <w:highlight w:val="cyan"/>
        </w:rPr>
        <w:t>(</w:t>
      </w:r>
      <w:r w:rsidRPr="002174DA">
        <w:rPr>
          <w:rFonts w:ascii="Arial" w:eastAsiaTheme="minorHAnsi" w:hAnsi="Arial" w:cs="Arial"/>
          <w:szCs w:val="20"/>
          <w:highlight w:val="cyan"/>
        </w:rPr>
        <w:t>s</w:t>
      </w:r>
      <w:r w:rsidR="002174DA" w:rsidRPr="002174DA">
        <w:rPr>
          <w:rFonts w:ascii="Arial" w:eastAsiaTheme="minorHAnsi" w:hAnsi="Arial" w:cs="Arial"/>
          <w:szCs w:val="20"/>
          <w:highlight w:val="cyan"/>
        </w:rPr>
        <w:t>)</w:t>
      </w:r>
      <w:r w:rsidRPr="0023762E">
        <w:rPr>
          <w:rFonts w:ascii="Arial" w:eastAsiaTheme="minorHAnsi" w:hAnsi="Arial" w:cs="Arial"/>
          <w:szCs w:val="20"/>
        </w:rPr>
        <w:t xml:space="preserve"> por la Superintendencia de Compañías, Valores y Seguros por concepto de CONTRIBUCION</w:t>
      </w:r>
      <w:r w:rsidR="00E370CA">
        <w:rPr>
          <w:rFonts w:ascii="Arial" w:eastAsiaTheme="minorHAnsi" w:hAnsi="Arial" w:cs="Arial"/>
          <w:szCs w:val="20"/>
        </w:rPr>
        <w:t xml:space="preserve"> </w:t>
      </w:r>
      <w:r w:rsidR="00E370CA" w:rsidRPr="00E370CA">
        <w:rPr>
          <w:rFonts w:ascii="Arial" w:eastAsiaTheme="minorHAnsi" w:hAnsi="Arial" w:cs="Arial"/>
          <w:szCs w:val="20"/>
          <w:highlight w:val="cyan"/>
        </w:rPr>
        <w:t>(</w:t>
      </w:r>
      <w:r w:rsidRPr="00E370CA">
        <w:rPr>
          <w:rFonts w:ascii="Arial" w:eastAsiaTheme="minorHAnsi" w:hAnsi="Arial" w:cs="Arial"/>
          <w:szCs w:val="20"/>
          <w:highlight w:val="cyan"/>
        </w:rPr>
        <w:t>ES</w:t>
      </w:r>
      <w:r w:rsidR="00E370CA" w:rsidRPr="00E370CA">
        <w:rPr>
          <w:rFonts w:ascii="Arial" w:eastAsiaTheme="minorHAnsi" w:hAnsi="Arial" w:cs="Arial"/>
          <w:szCs w:val="20"/>
          <w:highlight w:val="cyan"/>
        </w:rPr>
        <w:t>)</w:t>
      </w:r>
      <w:r w:rsidRPr="0023762E">
        <w:rPr>
          <w:rFonts w:ascii="Arial" w:eastAsiaTheme="minorHAnsi" w:hAnsi="Arial" w:cs="Arial"/>
          <w:szCs w:val="20"/>
        </w:rPr>
        <w:t xml:space="preserve"> SOCIETARIA</w:t>
      </w:r>
      <w:r w:rsidR="00E370CA">
        <w:rPr>
          <w:rFonts w:ascii="Arial" w:eastAsiaTheme="minorHAnsi" w:hAnsi="Arial" w:cs="Arial"/>
          <w:szCs w:val="20"/>
        </w:rPr>
        <w:t xml:space="preserve"> (S)</w:t>
      </w:r>
      <w:r w:rsidRPr="0023762E">
        <w:rPr>
          <w:rFonts w:ascii="Arial" w:eastAsiaTheme="minorHAnsi" w:hAnsi="Arial" w:cs="Arial"/>
          <w:szCs w:val="20"/>
        </w:rPr>
        <w:t xml:space="preserve">, aparece que la compañía </w:t>
      </w:r>
      <w:r w:rsidRPr="0023762E">
        <w:rPr>
          <w:rFonts w:ascii="Arial" w:eastAsiaTheme="minorHAnsi" w:hAnsi="Arial" w:cs="Arial"/>
          <w:szCs w:val="20"/>
          <w:highlight w:val="yellow"/>
        </w:rPr>
        <w:t xml:space="preserve">DORLIA SA </w:t>
      </w:r>
      <w:r w:rsidRPr="0023762E">
        <w:rPr>
          <w:rFonts w:ascii="Arial" w:eastAsiaTheme="minorHAnsi" w:hAnsi="Arial" w:cs="Arial"/>
          <w:szCs w:val="20"/>
        </w:rPr>
        <w:t>adeuda a esta Institución la suma de:</w:t>
      </w:r>
      <w:r>
        <w:rPr>
          <w:rFonts w:ascii="Arial" w:eastAsiaTheme="minorHAnsi" w:hAnsi="Arial" w:cs="Arial"/>
          <w:szCs w:val="20"/>
        </w:rPr>
        <w:t xml:space="preserve"> </w:t>
      </w:r>
      <w:r w:rsidRPr="0023762E">
        <w:rPr>
          <w:rFonts w:ascii="Arial" w:eastAsiaTheme="minorHAnsi" w:hAnsi="Arial" w:cs="Arial"/>
          <w:szCs w:val="20"/>
          <w:highlight w:val="yellow"/>
        </w:rPr>
        <w:t xml:space="preserve">UN MIL CINCUENTA Y CINCO CON 27/100 DÓLARES DE LOS ESTADOS UNIDOS DE </w:t>
      </w:r>
      <w:r w:rsidR="005802B1" w:rsidRPr="006E7935">
        <w:rPr>
          <w:rFonts w:ascii="Arial" w:eastAsiaTheme="minorHAnsi" w:hAnsi="Arial" w:cs="Arial"/>
          <w:szCs w:val="20"/>
          <w:highlight w:val="yellow"/>
        </w:rPr>
        <w:t>NORTE</w:t>
      </w:r>
      <w:r w:rsidRPr="0023762E">
        <w:rPr>
          <w:rFonts w:ascii="Arial" w:eastAsiaTheme="minorHAnsi" w:hAnsi="Arial" w:cs="Arial"/>
          <w:szCs w:val="20"/>
          <w:highlight w:val="yellow"/>
        </w:rPr>
        <w:t>AMÉRICA</w:t>
      </w:r>
      <w:r>
        <w:rPr>
          <w:rFonts w:ascii="Arial" w:eastAsiaTheme="minorHAnsi" w:hAnsi="Arial" w:cs="Arial"/>
          <w:szCs w:val="20"/>
        </w:rPr>
        <w:t xml:space="preserve">; </w:t>
      </w:r>
      <w:r w:rsidRPr="0023762E">
        <w:rPr>
          <w:rFonts w:ascii="Arial" w:eastAsiaTheme="minorHAnsi" w:hAnsi="Arial" w:cs="Arial"/>
          <w:szCs w:val="20"/>
        </w:rPr>
        <w:t>Fundado en estos antecedentes, en ejercicio de la delegación para la recaudación por medio de la jurisdicción coactiva, que me confiere la</w:t>
      </w:r>
      <w:r>
        <w:rPr>
          <w:rFonts w:ascii="Arial" w:eastAsiaTheme="minorHAnsi" w:hAnsi="Arial" w:cs="Arial"/>
          <w:szCs w:val="20"/>
        </w:rPr>
        <w:t xml:space="preserve"> (el) señor (a) (</w:t>
      </w:r>
      <w:proofErr w:type="spellStart"/>
      <w:r>
        <w:rPr>
          <w:rFonts w:ascii="Arial" w:eastAsiaTheme="minorHAnsi" w:hAnsi="Arial" w:cs="Arial"/>
          <w:szCs w:val="20"/>
        </w:rPr>
        <w:t>ita</w:t>
      </w:r>
      <w:proofErr w:type="spellEnd"/>
      <w:r>
        <w:rPr>
          <w:rFonts w:ascii="Arial" w:eastAsiaTheme="minorHAnsi" w:hAnsi="Arial" w:cs="Arial"/>
          <w:szCs w:val="20"/>
        </w:rPr>
        <w:t>) Superintendent</w:t>
      </w:r>
      <w:r w:rsidR="00082992">
        <w:rPr>
          <w:rFonts w:ascii="Arial" w:eastAsiaTheme="minorHAnsi" w:hAnsi="Arial" w:cs="Arial"/>
          <w:szCs w:val="20"/>
        </w:rPr>
        <w:t>e (</w:t>
      </w:r>
      <w:r>
        <w:rPr>
          <w:rFonts w:ascii="Arial" w:eastAsiaTheme="minorHAnsi" w:hAnsi="Arial" w:cs="Arial"/>
          <w:szCs w:val="20"/>
        </w:rPr>
        <w:t>a</w:t>
      </w:r>
      <w:r w:rsidR="00082992">
        <w:rPr>
          <w:rFonts w:ascii="Arial" w:eastAsiaTheme="minorHAnsi" w:hAnsi="Arial" w:cs="Arial"/>
          <w:szCs w:val="20"/>
        </w:rPr>
        <w:t>)</w:t>
      </w:r>
      <w:r w:rsidRPr="0023762E">
        <w:rPr>
          <w:rFonts w:ascii="Arial" w:eastAsiaTheme="minorHAnsi" w:hAnsi="Arial" w:cs="Arial"/>
          <w:szCs w:val="20"/>
        </w:rPr>
        <w:t xml:space="preserve"> de Compañías, Valores y Seguros mediante Resolución(es) No.(s) </w:t>
      </w:r>
      <w:r w:rsidRPr="0023762E">
        <w:rPr>
          <w:rFonts w:ascii="Arial" w:eastAsiaTheme="minorHAnsi" w:hAnsi="Arial" w:cs="Arial"/>
          <w:szCs w:val="20"/>
          <w:highlight w:val="green"/>
        </w:rPr>
        <w:t>ADM-14-01 de 01 de abril de 2014</w:t>
      </w:r>
      <w:r w:rsidRPr="0023762E">
        <w:rPr>
          <w:rFonts w:ascii="Arial" w:eastAsiaTheme="minorHAnsi" w:hAnsi="Arial" w:cs="Arial"/>
          <w:szCs w:val="20"/>
        </w:rPr>
        <w:t>, de conformidad con el</w:t>
      </w:r>
      <w:r>
        <w:rPr>
          <w:rFonts w:ascii="Arial" w:eastAsiaTheme="minorHAnsi" w:hAnsi="Arial" w:cs="Arial"/>
          <w:szCs w:val="20"/>
        </w:rPr>
        <w:t xml:space="preserve"> numeral 15 del artículo 83 de la Constitución de la República del Ecuador; </w:t>
      </w:r>
      <w:r w:rsidR="005802B1" w:rsidRPr="006E7935">
        <w:rPr>
          <w:rFonts w:ascii="Arial" w:eastAsiaTheme="minorHAnsi" w:hAnsi="Arial" w:cs="Arial"/>
          <w:szCs w:val="20"/>
        </w:rPr>
        <w:t>a</w:t>
      </w:r>
      <w:r w:rsidRPr="006E7935">
        <w:rPr>
          <w:rFonts w:ascii="Arial" w:eastAsiaTheme="minorHAnsi" w:hAnsi="Arial" w:cs="Arial"/>
          <w:szCs w:val="20"/>
        </w:rPr>
        <w:t>s</w:t>
      </w:r>
      <w:r>
        <w:rPr>
          <w:rFonts w:ascii="Arial" w:eastAsiaTheme="minorHAnsi" w:hAnsi="Arial" w:cs="Arial"/>
          <w:szCs w:val="20"/>
        </w:rPr>
        <w:t xml:space="preserve">í como del artículo </w:t>
      </w:r>
      <w:r w:rsidRPr="000D007F">
        <w:rPr>
          <w:rFonts w:ascii="Arial" w:eastAsiaTheme="minorHAnsi" w:hAnsi="Arial" w:cs="Arial"/>
          <w:szCs w:val="20"/>
        </w:rPr>
        <w:t>451</w:t>
      </w:r>
      <w:r w:rsidRPr="0023762E">
        <w:rPr>
          <w:rFonts w:ascii="Arial" w:eastAsiaTheme="minorHAnsi" w:hAnsi="Arial" w:cs="Arial"/>
          <w:szCs w:val="20"/>
        </w:rPr>
        <w:t xml:space="preserve"> de la Ley de Compañías</w:t>
      </w:r>
      <w:r w:rsidR="005802B1">
        <w:rPr>
          <w:rFonts w:ascii="Arial" w:eastAsiaTheme="minorHAnsi" w:hAnsi="Arial" w:cs="Arial"/>
          <w:szCs w:val="20"/>
        </w:rPr>
        <w:t>.-</w:t>
      </w:r>
      <w:r w:rsidRPr="0023762E">
        <w:rPr>
          <w:rFonts w:ascii="Arial" w:eastAsiaTheme="minorHAnsi" w:hAnsi="Arial" w:cs="Arial"/>
          <w:szCs w:val="20"/>
        </w:rPr>
        <w:t xml:space="preserve"> Por cuanto la obligación es determinada,  liquida y de plazo vencido, de acuerdo con lo dispuesto en el Art. 149 del Código Tributario, en concordancia con los artículos 157, 161 y siguientes del mismo cuerpo legal, se inicia la presente acción coactiva en contra de la compañía deudora DORLIA SA, </w:t>
      </w:r>
      <w:r>
        <w:rPr>
          <w:rFonts w:ascii="Arial" w:eastAsiaTheme="minorHAnsi" w:hAnsi="Arial" w:cs="Arial"/>
          <w:szCs w:val="20"/>
        </w:rPr>
        <w:t xml:space="preserve">y del </w:t>
      </w:r>
      <w:r w:rsidR="002174DA" w:rsidRPr="002174DA">
        <w:rPr>
          <w:rFonts w:ascii="Arial" w:eastAsiaTheme="minorHAnsi" w:hAnsi="Arial" w:cs="Arial"/>
          <w:szCs w:val="20"/>
          <w:highlight w:val="cyan"/>
        </w:rPr>
        <w:t>(la)</w:t>
      </w:r>
      <w:r w:rsidR="002174DA">
        <w:rPr>
          <w:rFonts w:ascii="Arial" w:eastAsiaTheme="minorHAnsi" w:hAnsi="Arial" w:cs="Arial"/>
          <w:szCs w:val="20"/>
        </w:rPr>
        <w:t xml:space="preserve"> </w:t>
      </w:r>
      <w:r>
        <w:rPr>
          <w:rFonts w:ascii="Arial" w:eastAsiaTheme="minorHAnsi" w:hAnsi="Arial" w:cs="Arial"/>
          <w:szCs w:val="20"/>
        </w:rPr>
        <w:t>señor (a)</w:t>
      </w:r>
      <w:r w:rsidR="006E7935">
        <w:rPr>
          <w:rFonts w:ascii="Arial" w:eastAsiaTheme="minorHAnsi" w:hAnsi="Arial" w:cs="Arial"/>
          <w:szCs w:val="20"/>
        </w:rPr>
        <w:t>;</w:t>
      </w:r>
      <w:r w:rsidR="000B53C1">
        <w:rPr>
          <w:rFonts w:ascii="Arial" w:eastAsiaTheme="minorHAnsi" w:hAnsi="Arial" w:cs="Arial"/>
          <w:szCs w:val="20"/>
        </w:rPr>
        <w:t xml:space="preserve"> </w:t>
      </w:r>
      <w:r w:rsidR="006E7935">
        <w:rPr>
          <w:rFonts w:ascii="Arial" w:eastAsiaTheme="minorHAnsi" w:hAnsi="Arial" w:cs="Arial"/>
          <w:szCs w:val="20"/>
        </w:rPr>
        <w:t>o la persona jurídica</w:t>
      </w:r>
      <w:r w:rsidR="00D447C4">
        <w:rPr>
          <w:rFonts w:ascii="Arial" w:eastAsiaTheme="minorHAnsi" w:hAnsi="Arial" w:cs="Arial"/>
          <w:szCs w:val="20"/>
        </w:rPr>
        <w:t xml:space="preserve"> </w:t>
      </w:r>
      <w:r w:rsidR="00B235E0">
        <w:rPr>
          <w:rFonts w:ascii="Arial" w:eastAsiaTheme="minorHAnsi" w:hAnsi="Arial" w:cs="Arial"/>
          <w:szCs w:val="20"/>
          <w:highlight w:val="magenta"/>
        </w:rPr>
        <w:t>(</w:t>
      </w:r>
      <w:r w:rsidR="005802B1" w:rsidRPr="0052536B">
        <w:rPr>
          <w:rFonts w:ascii="Arial" w:eastAsiaTheme="minorHAnsi" w:hAnsi="Arial" w:cs="Arial"/>
          <w:szCs w:val="20"/>
          <w:highlight w:val="magenta"/>
        </w:rPr>
        <w:t>NOMBRE DEL</w:t>
      </w:r>
      <w:r w:rsidR="00FD53DE" w:rsidRPr="0052536B">
        <w:rPr>
          <w:rFonts w:ascii="Arial" w:eastAsiaTheme="minorHAnsi" w:hAnsi="Arial" w:cs="Arial"/>
          <w:szCs w:val="20"/>
          <w:highlight w:val="magenta"/>
        </w:rPr>
        <w:t xml:space="preserve"> </w:t>
      </w:r>
      <w:r w:rsidR="00FD53DE">
        <w:rPr>
          <w:rFonts w:ascii="Arial" w:eastAsiaTheme="minorHAnsi" w:hAnsi="Arial" w:cs="Arial"/>
          <w:szCs w:val="20"/>
          <w:highlight w:val="magenta"/>
        </w:rPr>
        <w:t>RESPONSABLE SOLIDARIO</w:t>
      </w:r>
      <w:r w:rsidR="00B235E0" w:rsidRPr="00B235E0">
        <w:rPr>
          <w:rFonts w:ascii="Arial" w:eastAsiaTheme="minorHAnsi" w:hAnsi="Arial" w:cs="Arial"/>
          <w:szCs w:val="20"/>
          <w:highlight w:val="magenta"/>
        </w:rPr>
        <w:t>)</w:t>
      </w:r>
      <w:r>
        <w:rPr>
          <w:rFonts w:ascii="Arial" w:eastAsiaTheme="minorHAnsi" w:hAnsi="Arial" w:cs="Arial"/>
          <w:szCs w:val="20"/>
        </w:rPr>
        <w:t xml:space="preserve">, </w:t>
      </w:r>
      <w:r w:rsidR="0052536B">
        <w:rPr>
          <w:rFonts w:ascii="Arial" w:eastAsiaTheme="minorHAnsi" w:hAnsi="Arial" w:cs="Arial"/>
          <w:szCs w:val="20"/>
        </w:rPr>
        <w:t xml:space="preserve">                                                                                                                                                  </w:t>
      </w:r>
      <w:r>
        <w:rPr>
          <w:rFonts w:ascii="Arial" w:eastAsiaTheme="minorHAnsi" w:hAnsi="Arial" w:cs="Arial"/>
          <w:szCs w:val="20"/>
        </w:rPr>
        <w:t xml:space="preserve">responsable solidario de la compañía coactivada. En tal  virtud </w:t>
      </w:r>
      <w:r w:rsidRPr="0023762E">
        <w:rPr>
          <w:rFonts w:ascii="Arial" w:eastAsiaTheme="minorHAnsi" w:hAnsi="Arial" w:cs="Arial"/>
          <w:szCs w:val="20"/>
        </w:rPr>
        <w:t xml:space="preserve">se </w:t>
      </w:r>
      <w:r>
        <w:rPr>
          <w:rFonts w:ascii="Arial" w:eastAsiaTheme="minorHAnsi" w:hAnsi="Arial" w:cs="Arial"/>
          <w:szCs w:val="20"/>
        </w:rPr>
        <w:t xml:space="preserve">dispone </w:t>
      </w:r>
      <w:r w:rsidRPr="0023762E">
        <w:rPr>
          <w:rFonts w:ascii="Arial" w:eastAsiaTheme="minorHAnsi" w:hAnsi="Arial" w:cs="Arial"/>
          <w:szCs w:val="20"/>
        </w:rPr>
        <w:t xml:space="preserve"> que </w:t>
      </w:r>
      <w:r>
        <w:rPr>
          <w:rFonts w:ascii="Arial" w:eastAsiaTheme="minorHAnsi" w:hAnsi="Arial" w:cs="Arial"/>
          <w:szCs w:val="20"/>
        </w:rPr>
        <w:t xml:space="preserve">el OBLIGADO y/o su RESPONSABLE SOLIDARIO </w:t>
      </w:r>
      <w:r w:rsidRPr="0023762E">
        <w:rPr>
          <w:rFonts w:ascii="Arial" w:eastAsiaTheme="minorHAnsi" w:hAnsi="Arial" w:cs="Arial"/>
          <w:szCs w:val="20"/>
        </w:rPr>
        <w:t>pague</w:t>
      </w:r>
      <w:r w:rsidR="005802B1">
        <w:rPr>
          <w:rFonts w:ascii="Arial" w:eastAsiaTheme="minorHAnsi" w:hAnsi="Arial" w:cs="Arial"/>
          <w:szCs w:val="20"/>
        </w:rPr>
        <w:t>(</w:t>
      </w:r>
      <w:r w:rsidR="00A557D3" w:rsidRPr="00A557D3">
        <w:rPr>
          <w:rFonts w:ascii="Arial" w:eastAsiaTheme="minorHAnsi" w:hAnsi="Arial" w:cs="Arial"/>
          <w:szCs w:val="20"/>
          <w:highlight w:val="cyan"/>
        </w:rPr>
        <w:t>n</w:t>
      </w:r>
      <w:r w:rsidR="005802B1">
        <w:rPr>
          <w:rFonts w:ascii="Arial" w:eastAsiaTheme="minorHAnsi" w:hAnsi="Arial" w:cs="Arial"/>
          <w:szCs w:val="20"/>
        </w:rPr>
        <w:t>)</w:t>
      </w:r>
      <w:r w:rsidRPr="0023762E">
        <w:rPr>
          <w:rFonts w:ascii="Arial" w:eastAsiaTheme="minorHAnsi" w:hAnsi="Arial" w:cs="Arial"/>
          <w:szCs w:val="20"/>
        </w:rPr>
        <w:t xml:space="preserve"> a la Superintendencia de Compañías, Valores y Seguros</w:t>
      </w:r>
      <w:r w:rsidR="00A557D3">
        <w:rPr>
          <w:rFonts w:ascii="Arial" w:eastAsiaTheme="minorHAnsi" w:hAnsi="Arial" w:cs="Arial"/>
          <w:szCs w:val="20"/>
        </w:rPr>
        <w:t>,</w:t>
      </w:r>
      <w:r w:rsidRPr="0023762E">
        <w:rPr>
          <w:rFonts w:ascii="Arial" w:eastAsiaTheme="minorHAnsi" w:hAnsi="Arial" w:cs="Arial"/>
          <w:szCs w:val="20"/>
        </w:rPr>
        <w:t xml:space="preserve"> dentro del término de </w:t>
      </w:r>
      <w:r>
        <w:rPr>
          <w:rFonts w:ascii="Arial" w:eastAsiaTheme="minorHAnsi" w:hAnsi="Arial" w:cs="Arial"/>
          <w:szCs w:val="20"/>
        </w:rPr>
        <w:t>TRES DIAS, contados desde el día siguiente a la citación del presente auto</w:t>
      </w:r>
      <w:r w:rsidRPr="0023762E">
        <w:rPr>
          <w:rFonts w:ascii="Arial" w:eastAsiaTheme="minorHAnsi" w:hAnsi="Arial" w:cs="Arial"/>
          <w:szCs w:val="20"/>
        </w:rPr>
        <w:t xml:space="preserve"> la cantidad adeudada </w:t>
      </w:r>
      <w:r w:rsidR="00C806A9">
        <w:rPr>
          <w:rFonts w:ascii="Arial" w:hAnsi="Arial" w:cs="Arial"/>
        </w:rPr>
        <w:t xml:space="preserve">más intereses por liquidar a la fecha de pago </w:t>
      </w:r>
      <w:r w:rsidRPr="0023762E">
        <w:rPr>
          <w:rFonts w:ascii="Arial" w:eastAsiaTheme="minorHAnsi" w:hAnsi="Arial" w:cs="Arial"/>
          <w:szCs w:val="20"/>
        </w:rPr>
        <w:t xml:space="preserve">y </w:t>
      </w:r>
      <w:r w:rsidR="00C806A9">
        <w:rPr>
          <w:rFonts w:ascii="Arial" w:eastAsiaTheme="minorHAnsi" w:hAnsi="Arial" w:cs="Arial"/>
          <w:szCs w:val="20"/>
        </w:rPr>
        <w:t>costas procesales</w:t>
      </w:r>
      <w:r>
        <w:rPr>
          <w:rFonts w:ascii="Arial" w:eastAsiaTheme="minorHAnsi" w:hAnsi="Arial" w:cs="Arial"/>
          <w:szCs w:val="20"/>
        </w:rPr>
        <w:t xml:space="preserve">, </w:t>
      </w:r>
      <w:r w:rsidRPr="0023762E">
        <w:rPr>
          <w:rFonts w:ascii="Arial" w:eastAsiaTheme="minorHAnsi" w:hAnsi="Arial" w:cs="Arial"/>
          <w:szCs w:val="20"/>
        </w:rPr>
        <w:t>o</w:t>
      </w:r>
      <w:r>
        <w:rPr>
          <w:rFonts w:ascii="Arial" w:eastAsiaTheme="minorHAnsi" w:hAnsi="Arial" w:cs="Arial"/>
          <w:szCs w:val="20"/>
        </w:rPr>
        <w:t xml:space="preserve"> en el mismo término</w:t>
      </w:r>
      <w:r w:rsidRPr="0023762E">
        <w:rPr>
          <w:rFonts w:ascii="Arial" w:eastAsiaTheme="minorHAnsi" w:hAnsi="Arial" w:cs="Arial"/>
          <w:szCs w:val="20"/>
        </w:rPr>
        <w:t xml:space="preserve"> dimita</w:t>
      </w:r>
      <w:r>
        <w:rPr>
          <w:rFonts w:ascii="Arial" w:eastAsiaTheme="minorHAnsi" w:hAnsi="Arial" w:cs="Arial"/>
          <w:szCs w:val="20"/>
        </w:rPr>
        <w:t>n</w:t>
      </w:r>
      <w:r w:rsidRPr="0023762E">
        <w:rPr>
          <w:rFonts w:ascii="Arial" w:eastAsiaTheme="minorHAnsi" w:hAnsi="Arial" w:cs="Arial"/>
          <w:szCs w:val="20"/>
        </w:rPr>
        <w:t xml:space="preserve"> bienes saneados suficientes</w:t>
      </w:r>
      <w:r>
        <w:rPr>
          <w:rFonts w:ascii="Arial" w:eastAsiaTheme="minorHAnsi" w:hAnsi="Arial" w:cs="Arial"/>
          <w:szCs w:val="20"/>
        </w:rPr>
        <w:t xml:space="preserve"> equivalentes a la obligación</w:t>
      </w:r>
      <w:r w:rsidRPr="0023762E">
        <w:rPr>
          <w:rFonts w:ascii="Arial" w:eastAsiaTheme="minorHAnsi" w:hAnsi="Arial" w:cs="Arial"/>
          <w:szCs w:val="20"/>
        </w:rPr>
        <w:t>,</w:t>
      </w:r>
      <w:r>
        <w:rPr>
          <w:rFonts w:ascii="Arial" w:eastAsiaTheme="minorHAnsi" w:hAnsi="Arial" w:cs="Arial"/>
          <w:szCs w:val="20"/>
        </w:rPr>
        <w:t xml:space="preserve"> bajo apercibimiento que, de no  hacerlo, se embargar</w:t>
      </w:r>
      <w:r w:rsidR="005802B1">
        <w:rPr>
          <w:rFonts w:ascii="Arial" w:eastAsiaTheme="minorHAnsi" w:hAnsi="Arial" w:cs="Arial"/>
          <w:szCs w:val="20"/>
        </w:rPr>
        <w:t>á</w:t>
      </w:r>
      <w:r>
        <w:rPr>
          <w:rFonts w:ascii="Arial" w:eastAsiaTheme="minorHAnsi" w:hAnsi="Arial" w:cs="Arial"/>
          <w:szCs w:val="20"/>
        </w:rPr>
        <w:t>n bienes corresp</w:t>
      </w:r>
      <w:r w:rsidR="001F68AA">
        <w:rPr>
          <w:rFonts w:ascii="Arial" w:eastAsiaTheme="minorHAnsi" w:hAnsi="Arial" w:cs="Arial"/>
          <w:szCs w:val="20"/>
        </w:rPr>
        <w:t xml:space="preserve">ondientes al valor de la deuda, </w:t>
      </w:r>
      <w:r>
        <w:rPr>
          <w:rFonts w:ascii="Arial" w:eastAsiaTheme="minorHAnsi" w:hAnsi="Arial" w:cs="Arial"/>
          <w:szCs w:val="20"/>
        </w:rPr>
        <w:t>intereses y costa</w:t>
      </w:r>
      <w:r w:rsidRPr="00F82C3C">
        <w:rPr>
          <w:rFonts w:ascii="Arial" w:eastAsiaTheme="minorHAnsi" w:hAnsi="Arial" w:cs="Arial"/>
          <w:szCs w:val="20"/>
        </w:rPr>
        <w:t>s.-</w:t>
      </w:r>
      <w:r w:rsidR="002174DA">
        <w:rPr>
          <w:rFonts w:ascii="Arial" w:eastAsiaTheme="minorHAnsi" w:hAnsi="Arial" w:cs="Arial"/>
          <w:szCs w:val="20"/>
        </w:rPr>
        <w:t xml:space="preserve"> </w:t>
      </w:r>
      <w:r w:rsidR="002174DA" w:rsidRPr="002174DA">
        <w:rPr>
          <w:rFonts w:ascii="Arial" w:eastAsiaTheme="minorHAnsi" w:hAnsi="Arial" w:cs="Arial"/>
          <w:szCs w:val="20"/>
          <w:highlight w:val="cyan"/>
        </w:rPr>
        <w:t>S</w:t>
      </w:r>
      <w:r w:rsidRPr="002174DA">
        <w:rPr>
          <w:rFonts w:ascii="Arial" w:eastAsiaTheme="minorHAnsi" w:hAnsi="Arial" w:cs="Arial"/>
          <w:szCs w:val="20"/>
          <w:highlight w:val="cyan"/>
        </w:rPr>
        <w:t>e</w:t>
      </w:r>
      <w:r>
        <w:rPr>
          <w:rFonts w:ascii="Arial" w:eastAsiaTheme="minorHAnsi" w:hAnsi="Arial" w:cs="Arial"/>
          <w:szCs w:val="20"/>
        </w:rPr>
        <w:t xml:space="preserve"> ofrece reconocer pagos parciales que legalmente se jus</w:t>
      </w:r>
      <w:r w:rsidR="002174DA">
        <w:rPr>
          <w:rFonts w:ascii="Arial" w:eastAsiaTheme="minorHAnsi" w:hAnsi="Arial" w:cs="Arial"/>
          <w:szCs w:val="20"/>
        </w:rPr>
        <w:t xml:space="preserve">tificaren.- </w:t>
      </w:r>
      <w:r w:rsidR="00AA2F08">
        <w:rPr>
          <w:rFonts w:ascii="Arial" w:eastAsiaTheme="minorHAnsi" w:hAnsi="Arial" w:cs="Arial"/>
          <w:szCs w:val="20"/>
        </w:rPr>
        <w:t xml:space="preserve">Con fundamento en los artículos 164 del Código Tributario y conforme lo establecido en los artículos 158 ibídem y artículos 124 y 351 del Código Orgánico General de Procesos se ordena como medidas </w:t>
      </w:r>
      <w:proofErr w:type="spellStart"/>
      <w:r w:rsidR="00AA2F08">
        <w:rPr>
          <w:rFonts w:ascii="Arial" w:eastAsiaTheme="minorHAnsi" w:hAnsi="Arial" w:cs="Arial"/>
          <w:szCs w:val="20"/>
        </w:rPr>
        <w:t>precautelatorias</w:t>
      </w:r>
      <w:proofErr w:type="spellEnd"/>
      <w:r w:rsidR="00AA2F08">
        <w:rPr>
          <w:rFonts w:ascii="Arial" w:eastAsiaTheme="minorHAnsi" w:hAnsi="Arial" w:cs="Arial"/>
          <w:szCs w:val="20"/>
        </w:rPr>
        <w:t xml:space="preserve">. </w:t>
      </w:r>
      <w:r w:rsidRPr="001F3745">
        <w:rPr>
          <w:rFonts w:ascii="Arial" w:hAnsi="Arial" w:cs="Arial"/>
          <w:b/>
        </w:rPr>
        <w:t xml:space="preserve">PRIMERO: </w:t>
      </w:r>
      <w:r w:rsidRPr="001F3745">
        <w:rPr>
          <w:rFonts w:ascii="Arial" w:hAnsi="Arial" w:cs="Arial"/>
        </w:rPr>
        <w:t xml:space="preserve">La retención de los fondos y créditos presentes y futuros que </w:t>
      </w:r>
      <w:r>
        <w:rPr>
          <w:rFonts w:ascii="Arial" w:hAnsi="Arial" w:cs="Arial"/>
        </w:rPr>
        <w:t xml:space="preserve">la compañía </w:t>
      </w:r>
      <w:r w:rsidRPr="00B343E2">
        <w:rPr>
          <w:rFonts w:ascii="Arial" w:hAnsi="Arial" w:cs="Arial"/>
          <w:b/>
          <w:bCs/>
          <w:highlight w:val="yellow"/>
        </w:rPr>
        <w:t>DORLISA S.A</w:t>
      </w:r>
      <w:r>
        <w:rPr>
          <w:rFonts w:ascii="Arial" w:hAnsi="Arial" w:cs="Arial"/>
          <w:b/>
          <w:bCs/>
        </w:rPr>
        <w:t>.</w:t>
      </w:r>
      <w:r w:rsidRPr="001F3745">
        <w:rPr>
          <w:rFonts w:ascii="Arial" w:hAnsi="Arial" w:cs="Arial"/>
          <w:b/>
          <w:bCs/>
        </w:rPr>
        <w:t xml:space="preserve"> </w:t>
      </w:r>
      <w:r w:rsidRPr="001F3745">
        <w:rPr>
          <w:rFonts w:ascii="Arial" w:hAnsi="Arial" w:cs="Arial"/>
        </w:rPr>
        <w:t xml:space="preserve">con </w:t>
      </w:r>
      <w:r w:rsidRPr="001F3745">
        <w:rPr>
          <w:rFonts w:ascii="Arial" w:hAnsi="Arial" w:cs="Arial"/>
          <w:bCs/>
        </w:rPr>
        <w:t>RUC N°</w:t>
      </w:r>
      <w:r w:rsidRPr="001F3745">
        <w:rPr>
          <w:rFonts w:ascii="Arial" w:hAnsi="Arial" w:cs="Arial"/>
          <w:b/>
          <w:bCs/>
        </w:rPr>
        <w:t xml:space="preserve"> </w:t>
      </w:r>
      <w:r w:rsidRPr="00B343E2">
        <w:rPr>
          <w:rFonts w:ascii="Arial" w:hAnsi="Arial" w:cs="Arial"/>
          <w:b/>
          <w:bCs/>
          <w:highlight w:val="yellow"/>
        </w:rPr>
        <w:t>00000000000</w:t>
      </w:r>
      <w:r w:rsidRPr="001F3745">
        <w:rPr>
          <w:rFonts w:ascii="Arial" w:hAnsi="Arial" w:cs="Arial"/>
          <w:b/>
          <w:bCs/>
        </w:rPr>
        <w:t xml:space="preserve"> </w:t>
      </w:r>
      <w:r w:rsidRPr="001F3745">
        <w:rPr>
          <w:rFonts w:ascii="Arial" w:hAnsi="Arial" w:cs="Arial"/>
          <w:bCs/>
        </w:rPr>
        <w:t xml:space="preserve">y el </w:t>
      </w:r>
      <w:r w:rsidR="002174DA" w:rsidRPr="002174DA">
        <w:rPr>
          <w:rFonts w:ascii="Arial" w:hAnsi="Arial" w:cs="Arial"/>
          <w:bCs/>
          <w:highlight w:val="cyan"/>
        </w:rPr>
        <w:t>(la)</w:t>
      </w:r>
      <w:r w:rsidR="002174DA">
        <w:rPr>
          <w:rFonts w:ascii="Arial" w:hAnsi="Arial" w:cs="Arial"/>
          <w:bCs/>
        </w:rPr>
        <w:t xml:space="preserve"> </w:t>
      </w:r>
      <w:r w:rsidRPr="001F3745">
        <w:rPr>
          <w:rFonts w:ascii="Arial" w:hAnsi="Arial" w:cs="Arial"/>
          <w:bCs/>
        </w:rPr>
        <w:t>señor</w:t>
      </w:r>
      <w:r w:rsidR="002174DA">
        <w:rPr>
          <w:rFonts w:ascii="Arial" w:hAnsi="Arial" w:cs="Arial"/>
          <w:bCs/>
        </w:rPr>
        <w:t xml:space="preserve"> </w:t>
      </w:r>
      <w:r w:rsidR="002174DA" w:rsidRPr="002174DA">
        <w:rPr>
          <w:rFonts w:ascii="Arial" w:hAnsi="Arial" w:cs="Arial"/>
          <w:bCs/>
          <w:highlight w:val="cyan"/>
        </w:rPr>
        <w:t>(a)</w:t>
      </w:r>
      <w:r w:rsidR="002174DA">
        <w:rPr>
          <w:rFonts w:ascii="Arial" w:hAnsi="Arial" w:cs="Arial"/>
          <w:bCs/>
        </w:rPr>
        <w:t xml:space="preserve"> </w:t>
      </w:r>
      <w:r w:rsidR="009319AD" w:rsidRPr="001F68AA">
        <w:rPr>
          <w:rFonts w:ascii="Arial" w:hAnsi="Arial" w:cs="Arial"/>
          <w:bCs/>
          <w:highlight w:val="cyan"/>
        </w:rPr>
        <w:t>(Compañía)</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con</w:t>
      </w:r>
      <w:r w:rsidR="007D2E95">
        <w:rPr>
          <w:rFonts w:ascii="Arial" w:hAnsi="Arial" w:cs="Arial"/>
          <w:color w:val="000000"/>
        </w:rPr>
        <w:t xml:space="preserve"> </w:t>
      </w:r>
      <w:r w:rsidR="007D2E95" w:rsidRPr="007D2E95">
        <w:rPr>
          <w:rFonts w:ascii="Arial" w:hAnsi="Arial" w:cs="Arial"/>
          <w:color w:val="000000"/>
          <w:highlight w:val="cyan"/>
        </w:rPr>
        <w:t>(Ruc)</w:t>
      </w:r>
      <w:r w:rsidRPr="001F3745">
        <w:rPr>
          <w:rFonts w:ascii="Arial" w:hAnsi="Arial" w:cs="Arial"/>
          <w:color w:val="000000"/>
        </w:rPr>
        <w:t xml:space="preserve"> C</w:t>
      </w:r>
      <w:r>
        <w:rPr>
          <w:rFonts w:ascii="Arial" w:hAnsi="Arial" w:cs="Arial"/>
          <w:color w:val="000000"/>
        </w:rPr>
        <w:t>.</w:t>
      </w:r>
      <w:r w:rsidRPr="001F3745">
        <w:rPr>
          <w:rFonts w:ascii="Arial" w:hAnsi="Arial" w:cs="Arial"/>
          <w:color w:val="000000"/>
        </w:rPr>
        <w:t xml:space="preserve">I Nº </w:t>
      </w:r>
      <w:r w:rsidRPr="00B343E2">
        <w:rPr>
          <w:rFonts w:ascii="Arial" w:hAnsi="Arial" w:cs="Arial"/>
          <w:b/>
          <w:bCs/>
          <w:highlight w:val="yellow"/>
        </w:rPr>
        <w:t>0920405164</w:t>
      </w:r>
      <w:r w:rsidRPr="001F3745">
        <w:rPr>
          <w:rFonts w:ascii="Arial" w:hAnsi="Arial" w:cs="Arial"/>
          <w:b/>
          <w:bCs/>
        </w:rPr>
        <w:t>,</w:t>
      </w:r>
      <w:r w:rsidRPr="001F3745">
        <w:rPr>
          <w:rFonts w:ascii="Arial" w:hAnsi="Arial" w:cs="Arial"/>
          <w:bCs/>
        </w:rPr>
        <w:t xml:space="preserve"> responsable solidario de</w:t>
      </w:r>
      <w:r w:rsidR="001F597B">
        <w:rPr>
          <w:rFonts w:ascii="Arial" w:hAnsi="Arial" w:cs="Arial"/>
          <w:bCs/>
        </w:rPr>
        <w:t xml:space="preserve"> </w:t>
      </w:r>
      <w:r w:rsidRPr="001F3745">
        <w:rPr>
          <w:rFonts w:ascii="Arial" w:hAnsi="Arial" w:cs="Arial"/>
          <w:bCs/>
        </w:rPr>
        <w:t>l</w:t>
      </w:r>
      <w:r w:rsidR="001F597B">
        <w:rPr>
          <w:rFonts w:ascii="Arial" w:hAnsi="Arial" w:cs="Arial"/>
          <w:bCs/>
        </w:rPr>
        <w:t>a</w:t>
      </w:r>
      <w:r w:rsidRPr="001F3745">
        <w:rPr>
          <w:rFonts w:ascii="Arial" w:hAnsi="Arial" w:cs="Arial"/>
          <w:bCs/>
        </w:rPr>
        <w:t xml:space="preserve"> coactivad</w:t>
      </w:r>
      <w:r w:rsidR="001F597B">
        <w:rPr>
          <w:rFonts w:ascii="Arial" w:hAnsi="Arial" w:cs="Arial"/>
          <w:bCs/>
        </w:rPr>
        <w:t>a</w:t>
      </w:r>
      <w:r>
        <w:rPr>
          <w:rFonts w:ascii="Arial" w:hAnsi="Arial" w:cs="Arial"/>
          <w:bCs/>
        </w:rPr>
        <w:t>,</w:t>
      </w:r>
      <w:r w:rsidRPr="001F3745">
        <w:rPr>
          <w:rFonts w:ascii="Arial" w:hAnsi="Arial" w:cs="Arial"/>
          <w:bCs/>
        </w:rPr>
        <w:t xml:space="preserve"> </w:t>
      </w:r>
      <w:r w:rsidRPr="001F3745">
        <w:rPr>
          <w:rFonts w:ascii="Arial" w:hAnsi="Arial" w:cs="Arial"/>
        </w:rPr>
        <w:t xml:space="preserve">mantengan en cuentas corrientes, de ahorro, inversiones, créditos por pagos de </w:t>
      </w:r>
      <w:proofErr w:type="spellStart"/>
      <w:r w:rsidRPr="001F3745">
        <w:rPr>
          <w:rFonts w:ascii="Arial" w:hAnsi="Arial" w:cs="Arial"/>
        </w:rPr>
        <w:t>vouchers</w:t>
      </w:r>
      <w:proofErr w:type="spellEnd"/>
      <w:r w:rsidRPr="001F3745">
        <w:rPr>
          <w:rFonts w:ascii="Arial" w:hAnsi="Arial" w:cs="Arial"/>
        </w:rPr>
        <w:t xml:space="preserve"> por consumos por tarjetas de crédito o a cualquier otro título, hasta por un monto </w:t>
      </w:r>
      <w:r w:rsidR="00FE16E2">
        <w:rPr>
          <w:rFonts w:ascii="Arial" w:hAnsi="Arial" w:cs="Arial"/>
        </w:rPr>
        <w:t xml:space="preserve">de </w:t>
      </w:r>
      <w:r w:rsidRPr="00B343E2">
        <w:rPr>
          <w:rFonts w:ascii="Arial" w:hAnsi="Arial" w:cs="Arial"/>
          <w:b/>
          <w:highlight w:val="yellow"/>
        </w:rPr>
        <w:t>VEINTIOCHO MIL CUATROCIENTOS SESENTA Y DOS CON 62/100 DÓLARES</w:t>
      </w:r>
      <w:r w:rsidRPr="00B343E2">
        <w:rPr>
          <w:rFonts w:ascii="Arial" w:hAnsi="Arial" w:cs="Arial"/>
          <w:b/>
          <w:bCs/>
          <w:iCs/>
          <w:highlight w:val="yellow"/>
        </w:rPr>
        <w:t xml:space="preserve"> DE LOS ESTADOS UNIDOS DE AMERICA (USD $ 28.462,62)</w:t>
      </w:r>
      <w:r>
        <w:rPr>
          <w:rFonts w:ascii="Arial" w:hAnsi="Arial" w:cs="Arial"/>
          <w:b/>
          <w:bCs/>
          <w:iCs/>
        </w:rPr>
        <w:t xml:space="preserve"> </w:t>
      </w:r>
      <w:r w:rsidRPr="00B343E2">
        <w:rPr>
          <w:rFonts w:ascii="Arial" w:hAnsi="Arial" w:cs="Arial"/>
          <w:bCs/>
          <w:iCs/>
        </w:rPr>
        <w:t>más un 10 % de la totalidad</w:t>
      </w:r>
      <w:r w:rsidRPr="001F3745">
        <w:rPr>
          <w:rFonts w:ascii="Arial" w:eastAsia="SimSun" w:hAnsi="Arial" w:cs="Arial"/>
          <w:b/>
          <w:bCs/>
        </w:rPr>
        <w:t>,</w:t>
      </w:r>
      <w:r w:rsidRPr="001F3745">
        <w:rPr>
          <w:rFonts w:ascii="Arial" w:hAnsi="Arial" w:cs="Arial"/>
        </w:rPr>
        <w:t xml:space="preserve"> en todas las instituciones del Sistema Financiero.-</w:t>
      </w:r>
      <w:r w:rsidRPr="001F3745">
        <w:rPr>
          <w:rFonts w:ascii="Arial" w:hAnsi="Arial" w:cs="Arial"/>
          <w:b/>
          <w:bCs/>
        </w:rPr>
        <w:t xml:space="preserve"> </w:t>
      </w:r>
      <w:r w:rsidRPr="001F3745">
        <w:rPr>
          <w:rFonts w:ascii="Arial" w:hAnsi="Arial" w:cs="Arial"/>
        </w:rPr>
        <w:t>Para efecto de dar cumplimiento a lo ordenado, ofíciese a</w:t>
      </w:r>
      <w:r>
        <w:rPr>
          <w:rFonts w:ascii="Arial" w:hAnsi="Arial" w:cs="Arial"/>
        </w:rPr>
        <w:t xml:space="preserve"> la Superintendencia de Bancos</w:t>
      </w:r>
      <w:r w:rsidRPr="001F3745">
        <w:rPr>
          <w:rFonts w:ascii="Arial" w:hAnsi="Arial" w:cs="Arial"/>
        </w:rPr>
        <w:t xml:space="preserve">, </w:t>
      </w:r>
      <w:r>
        <w:rPr>
          <w:rFonts w:ascii="Arial" w:hAnsi="Arial" w:cs="Arial"/>
        </w:rPr>
        <w:t xml:space="preserve">y a la </w:t>
      </w:r>
      <w:r>
        <w:rPr>
          <w:rFonts w:ascii="Arial" w:hAnsi="Arial" w:cs="Arial"/>
        </w:rPr>
        <w:lastRenderedPageBreak/>
        <w:t xml:space="preserve">Superintendencia de Economía Popular y Solidaria </w:t>
      </w:r>
      <w:r w:rsidRPr="001F3745">
        <w:rPr>
          <w:rFonts w:ascii="Arial" w:hAnsi="Arial" w:cs="Arial"/>
        </w:rPr>
        <w:t>a fin de enviar atento oficio a las Instituciones del Sistema Financiero</w:t>
      </w:r>
      <w:r w:rsidR="00A557D3">
        <w:rPr>
          <w:rFonts w:ascii="Arial" w:hAnsi="Arial" w:cs="Arial"/>
        </w:rPr>
        <w:t xml:space="preserve">, y  </w:t>
      </w:r>
      <w:r w:rsidR="00A557D3" w:rsidRPr="00A557D3">
        <w:rPr>
          <w:rFonts w:ascii="Arial" w:hAnsi="Arial" w:cs="Arial"/>
          <w:highlight w:val="cyan"/>
        </w:rPr>
        <w:t>C</w:t>
      </w:r>
      <w:r>
        <w:rPr>
          <w:rFonts w:ascii="Arial" w:hAnsi="Arial" w:cs="Arial"/>
        </w:rPr>
        <w:t>ooperativas de Ahorro y  Crédito según cada caso,</w:t>
      </w:r>
      <w:r w:rsidRPr="001F3745">
        <w:rPr>
          <w:rFonts w:ascii="Arial" w:hAnsi="Arial" w:cs="Arial"/>
        </w:rPr>
        <w:t xml:space="preserve"> advirtiéndoles de la obligación contenida en el artículo 169 del Código Tributario</w:t>
      </w:r>
      <w:r w:rsidRPr="001F3745">
        <w:rPr>
          <w:rFonts w:ascii="Arial" w:hAnsi="Arial" w:cs="Arial"/>
          <w:bCs/>
        </w:rPr>
        <w:t xml:space="preserve">, para </w:t>
      </w:r>
      <w:r w:rsidRPr="001F3745">
        <w:rPr>
          <w:rFonts w:ascii="Arial" w:hAnsi="Arial" w:cs="Arial"/>
        </w:rPr>
        <w:t>quienes una vez recibida la notificación de la orden de pago al ejecutor, no pusieren objeción o efectuaren el pago al acreedor, se convertirán en responsables solidarios del pago de la obligación tributaria de</w:t>
      </w:r>
      <w:r w:rsidR="00687866">
        <w:rPr>
          <w:rFonts w:ascii="Arial" w:hAnsi="Arial" w:cs="Arial"/>
        </w:rPr>
        <w:t xml:space="preserve"> </w:t>
      </w:r>
      <w:r w:rsidRPr="001F3745">
        <w:rPr>
          <w:rFonts w:ascii="Arial" w:hAnsi="Arial" w:cs="Arial"/>
        </w:rPr>
        <w:t>l</w:t>
      </w:r>
      <w:r w:rsidR="00687866">
        <w:rPr>
          <w:rFonts w:ascii="Arial" w:hAnsi="Arial" w:cs="Arial"/>
        </w:rPr>
        <w:t>a</w:t>
      </w:r>
      <w:r w:rsidRPr="001F3745">
        <w:rPr>
          <w:rFonts w:ascii="Arial" w:hAnsi="Arial" w:cs="Arial"/>
        </w:rPr>
        <w:t xml:space="preserve"> coactivad</w:t>
      </w:r>
      <w:r w:rsidR="00687866">
        <w:rPr>
          <w:rFonts w:ascii="Arial" w:hAnsi="Arial" w:cs="Arial"/>
        </w:rPr>
        <w:t>a</w:t>
      </w:r>
      <w:r w:rsidRPr="001F3745">
        <w:rPr>
          <w:rFonts w:ascii="Arial" w:hAnsi="Arial" w:cs="Arial"/>
        </w:rPr>
        <w:t>, y responderán hasta con su propio patrimonio, debiendo  notificar del particular dentro de tres días de recibida la notificación.-</w:t>
      </w:r>
      <w:r w:rsidRPr="001F3745">
        <w:rPr>
          <w:rFonts w:ascii="Arial" w:hAnsi="Arial" w:cs="Arial"/>
          <w:bCs/>
        </w:rPr>
        <w:t xml:space="preserve"> </w:t>
      </w:r>
      <w:r w:rsidRPr="001F3745">
        <w:rPr>
          <w:rFonts w:ascii="Arial" w:hAnsi="Arial" w:cs="Arial"/>
          <w:b/>
        </w:rPr>
        <w:t>SEGUNDO:</w:t>
      </w:r>
      <w:r w:rsidRPr="001F3745">
        <w:rPr>
          <w:rFonts w:ascii="Arial" w:hAnsi="Arial" w:cs="Arial"/>
        </w:rPr>
        <w:t xml:space="preserve"> La retención de los fondos y créditos presentes y futuros hasta por un monto de </w:t>
      </w:r>
      <w:r w:rsidRPr="00B343E2">
        <w:rPr>
          <w:rFonts w:ascii="Arial" w:hAnsi="Arial" w:cs="Arial"/>
          <w:b/>
          <w:highlight w:val="yellow"/>
        </w:rPr>
        <w:t>VEINTIOCHO MIL CUATROCIENTOS SESENTA Y DOS CON 62/100 DÓLARES</w:t>
      </w:r>
      <w:r w:rsidRPr="00B343E2">
        <w:rPr>
          <w:rFonts w:ascii="Arial" w:hAnsi="Arial" w:cs="Arial"/>
          <w:b/>
          <w:bCs/>
          <w:iCs/>
          <w:highlight w:val="yellow"/>
        </w:rPr>
        <w:t xml:space="preserve"> DE LOS ESTADOS UNIDOS DE AMERICA (USD $ 28.462,62</w:t>
      </w:r>
      <w:r w:rsidRPr="00B343E2">
        <w:rPr>
          <w:rFonts w:ascii="Arial" w:hAnsi="Arial" w:cs="Arial"/>
          <w:bCs/>
          <w:iCs/>
          <w:highlight w:val="yellow"/>
        </w:rPr>
        <w:t xml:space="preserve">) </w:t>
      </w:r>
      <w:r w:rsidRPr="00B343E2">
        <w:rPr>
          <w:rFonts w:ascii="Arial" w:hAnsi="Arial" w:cs="Arial"/>
        </w:rPr>
        <w:t>más el 10% de la totalidad</w:t>
      </w:r>
      <w:r w:rsidRPr="001F3745">
        <w:rPr>
          <w:rFonts w:ascii="Arial" w:hAnsi="Arial" w:cs="Arial"/>
        </w:rPr>
        <w:t xml:space="preserve">, que por concepto de saldos desmaterializados mantenga el Servicio de Rentas Internas, a favor del contribuyente </w:t>
      </w:r>
      <w:r w:rsidRPr="00B343E2">
        <w:rPr>
          <w:rFonts w:ascii="Arial" w:hAnsi="Arial" w:cs="Arial"/>
          <w:b/>
          <w:bCs/>
          <w:highlight w:val="yellow"/>
        </w:rPr>
        <w:t>DORLISA S.A.</w:t>
      </w:r>
      <w:r>
        <w:rPr>
          <w:rFonts w:ascii="Arial" w:hAnsi="Arial" w:cs="Arial"/>
          <w:b/>
          <w:bCs/>
        </w:rPr>
        <w:t xml:space="preserve"> </w:t>
      </w:r>
      <w:r w:rsidRPr="001F3745">
        <w:rPr>
          <w:rFonts w:ascii="Arial" w:hAnsi="Arial" w:cs="Arial"/>
        </w:rPr>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sidRPr="001F3745">
        <w:rPr>
          <w:rFonts w:ascii="Arial" w:hAnsi="Arial" w:cs="Arial"/>
          <w:b/>
          <w:bCs/>
        </w:rPr>
        <w:t xml:space="preserve"> y 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r w:rsidR="001F68AA">
        <w:rPr>
          <w:rFonts w:ascii="Arial" w:hAnsi="Arial" w:cs="Arial"/>
          <w:b/>
          <w:bCs/>
        </w:rPr>
        <w:t xml:space="preserve">(compañía) </w:t>
      </w:r>
      <w:r w:rsidR="002A20D9" w:rsidRPr="002A20D9">
        <w:rPr>
          <w:rFonts w:ascii="Arial" w:hAnsi="Arial" w:cs="Arial"/>
          <w:b/>
          <w:bCs/>
          <w:highlight w:val="magenta"/>
        </w:rPr>
        <w:t>(</w:t>
      </w:r>
      <w:r w:rsidR="00F153E2">
        <w:rPr>
          <w:rFonts w:ascii="Arial" w:hAnsi="Arial" w:cs="Arial"/>
          <w:b/>
          <w:bCs/>
          <w:highlight w:val="magenta"/>
        </w:rPr>
        <w:t xml:space="preserve">NOMBRE DEL </w:t>
      </w:r>
      <w:r w:rsidR="0045186E" w:rsidRPr="002A20D9">
        <w:rPr>
          <w:rFonts w:ascii="Arial" w:hAnsi="Arial" w:cs="Arial"/>
          <w:b/>
          <w:bCs/>
          <w:highlight w:val="magenta"/>
        </w:rPr>
        <w:t>RESPONSABLE SOLIDARIO</w:t>
      </w:r>
      <w:r w:rsidR="002A20D9" w:rsidRPr="002A20D9">
        <w:rPr>
          <w:rFonts w:ascii="Arial" w:hAnsi="Arial" w:cs="Arial"/>
          <w:b/>
          <w:bCs/>
          <w:highlight w:val="magenta"/>
        </w:rPr>
        <w:t>)</w:t>
      </w:r>
      <w:r w:rsidR="0045186E">
        <w:rPr>
          <w:rFonts w:ascii="Arial" w:hAnsi="Arial" w:cs="Arial"/>
          <w:b/>
          <w:bCs/>
        </w:rPr>
        <w:t xml:space="preserve"> </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w:t>
      </w:r>
      <w:r w:rsidRPr="00B343E2">
        <w:rPr>
          <w:rFonts w:ascii="Arial" w:hAnsi="Arial" w:cs="Arial"/>
          <w:color w:val="000000"/>
          <w:highlight w:val="yellow"/>
        </w:rPr>
        <w:t xml:space="preserve">Nº </w:t>
      </w:r>
      <w:r w:rsidRPr="00B343E2">
        <w:rPr>
          <w:rFonts w:ascii="Arial" w:hAnsi="Arial" w:cs="Arial"/>
          <w:b/>
          <w:bCs/>
          <w:highlight w:val="yellow"/>
        </w:rPr>
        <w:t>0920405164</w:t>
      </w:r>
      <w:r>
        <w:rPr>
          <w:rFonts w:ascii="Arial" w:hAnsi="Arial" w:cs="Arial"/>
          <w:b/>
          <w:bCs/>
        </w:rPr>
        <w:t xml:space="preserve">, </w:t>
      </w:r>
      <w:r w:rsidRPr="001F3745">
        <w:rPr>
          <w:rFonts w:ascii="Arial" w:hAnsi="Arial" w:cs="Arial"/>
          <w:bCs/>
        </w:rPr>
        <w:t>responsable solidario de</w:t>
      </w:r>
      <w:r w:rsidR="00214C81">
        <w:rPr>
          <w:rFonts w:ascii="Arial" w:hAnsi="Arial" w:cs="Arial"/>
          <w:bCs/>
        </w:rPr>
        <w:t xml:space="preserve"> </w:t>
      </w:r>
      <w:r w:rsidRPr="001F3745">
        <w:rPr>
          <w:rFonts w:ascii="Arial" w:hAnsi="Arial" w:cs="Arial"/>
          <w:bCs/>
        </w:rPr>
        <w:t>l</w:t>
      </w:r>
      <w:r w:rsidR="00214C81">
        <w:rPr>
          <w:rFonts w:ascii="Arial" w:hAnsi="Arial" w:cs="Arial"/>
          <w:bCs/>
        </w:rPr>
        <w:t>a</w:t>
      </w:r>
      <w:r w:rsidRPr="001F3745">
        <w:rPr>
          <w:rFonts w:ascii="Arial" w:hAnsi="Arial" w:cs="Arial"/>
          <w:bCs/>
        </w:rPr>
        <w:t xml:space="preserve"> </w:t>
      </w:r>
      <w:r w:rsidR="00214C81">
        <w:rPr>
          <w:rFonts w:ascii="Arial" w:hAnsi="Arial" w:cs="Arial"/>
          <w:bCs/>
        </w:rPr>
        <w:t>coactivada</w:t>
      </w:r>
      <w:r w:rsidRPr="001F3745">
        <w:rPr>
          <w:rFonts w:ascii="Arial" w:hAnsi="Arial" w:cs="Arial"/>
        </w:rPr>
        <w:t>.-</w:t>
      </w:r>
      <w:r w:rsidR="000022E5">
        <w:rPr>
          <w:rFonts w:ascii="Arial" w:hAnsi="Arial" w:cs="Arial"/>
        </w:rPr>
        <w:t xml:space="preserve"> </w:t>
      </w:r>
      <w:r w:rsidR="000022E5" w:rsidRPr="000022E5">
        <w:rPr>
          <w:rFonts w:ascii="Arial" w:hAnsi="Arial" w:cs="Arial"/>
          <w:highlight w:val="cyan"/>
        </w:rPr>
        <w:t>En tal virtud,</w:t>
      </w:r>
      <w:r w:rsidRPr="001F3745">
        <w:rPr>
          <w:rFonts w:ascii="Arial" w:hAnsi="Arial" w:cs="Arial"/>
        </w:rPr>
        <w:t xml:space="preserve"> </w:t>
      </w:r>
      <w:r w:rsidR="000022E5">
        <w:rPr>
          <w:rFonts w:ascii="Arial" w:hAnsi="Arial" w:cs="Arial"/>
        </w:rPr>
        <w:t>o</w:t>
      </w:r>
      <w:r w:rsidRPr="001F3745">
        <w:rPr>
          <w:rFonts w:ascii="Arial" w:hAnsi="Arial" w:cs="Arial"/>
        </w:rPr>
        <w:t xml:space="preserve">fíciese a la Dirección Nacional Financiera del Servicio de Rentas Internas a fin de que proceda con las retenciones de los valores descritos.- </w:t>
      </w:r>
      <w:r w:rsidRPr="001F3745">
        <w:rPr>
          <w:rFonts w:ascii="Arial" w:hAnsi="Arial" w:cs="Arial"/>
          <w:b/>
        </w:rPr>
        <w:t>TERCERO:</w:t>
      </w:r>
      <w:r w:rsidRPr="001F3745">
        <w:rPr>
          <w:rFonts w:ascii="Arial" w:hAnsi="Arial" w:cs="Arial"/>
        </w:rPr>
        <w:t xml:space="preserve"> </w:t>
      </w:r>
      <w:r w:rsidR="000022E5">
        <w:rPr>
          <w:rFonts w:ascii="Arial" w:hAnsi="Arial" w:cs="Arial"/>
          <w:bCs/>
        </w:rPr>
        <w:t>D</w:t>
      </w:r>
      <w:r w:rsidR="000022E5" w:rsidRPr="001F3745">
        <w:rPr>
          <w:rFonts w:ascii="Arial" w:hAnsi="Arial" w:cs="Arial"/>
          <w:bCs/>
        </w:rPr>
        <w:t>e conformidad con lo previsto en la sentencia No. 009-12-SIN-CC de fecha 17 de abril de 2012 de la Corte Constitucional para el período de Transición, publicada en el Suplemento del Registro Oficial No. 743 del día 11 de julio de 2012</w:t>
      </w:r>
      <w:r w:rsidR="000022E5">
        <w:rPr>
          <w:rFonts w:ascii="Arial" w:hAnsi="Arial" w:cs="Arial"/>
          <w:bCs/>
        </w:rPr>
        <w:t xml:space="preserve"> </w:t>
      </w:r>
      <w:r w:rsidR="00F153E2">
        <w:rPr>
          <w:rFonts w:ascii="Arial" w:hAnsi="Arial" w:cs="Arial"/>
        </w:rPr>
        <w:t>l</w:t>
      </w:r>
      <w:r w:rsidRPr="001F3745">
        <w:rPr>
          <w:rFonts w:ascii="Arial" w:hAnsi="Arial" w:cs="Arial"/>
        </w:rPr>
        <w:t>a prohibición de ausentarse del país de</w:t>
      </w:r>
      <w:r w:rsidR="000022E5">
        <w:rPr>
          <w:rFonts w:ascii="Arial" w:hAnsi="Arial" w:cs="Arial"/>
        </w:rPr>
        <w:t xml:space="preserve"> </w:t>
      </w:r>
      <w:r w:rsidR="002F664D">
        <w:rPr>
          <w:rFonts w:ascii="Arial" w:hAnsi="Arial" w:cs="Arial"/>
        </w:rPr>
        <w:t xml:space="preserve"> (e</w:t>
      </w:r>
      <w:r w:rsidR="000022E5">
        <w:rPr>
          <w:rFonts w:ascii="Arial" w:hAnsi="Arial" w:cs="Arial"/>
        </w:rPr>
        <w:t>l)</w:t>
      </w:r>
      <w:r w:rsidR="002F664D">
        <w:rPr>
          <w:rFonts w:ascii="Arial" w:hAnsi="Arial" w:cs="Arial"/>
        </w:rPr>
        <w:t xml:space="preserve"> la) señor (a)</w:t>
      </w:r>
      <w:r w:rsidRPr="001F3745">
        <w:rPr>
          <w:rFonts w:ascii="Arial" w:hAnsi="Arial" w:cs="Arial"/>
        </w:rPr>
        <w:t xml:space="preserve"> </w:t>
      </w:r>
      <w:r w:rsidRPr="001F3745">
        <w:rPr>
          <w:rFonts w:ascii="Arial" w:hAnsi="Arial" w:cs="Arial"/>
          <w:b/>
          <w:bCs/>
        </w:rPr>
        <w:t xml:space="preserve">VERA PERALTA CRISTIAN BOLIVAR </w:t>
      </w:r>
      <w:r w:rsidRPr="001F3745">
        <w:rPr>
          <w:rFonts w:ascii="Arial" w:hAnsi="Arial" w:cs="Arial"/>
          <w:color w:val="000000"/>
        </w:rPr>
        <w:t xml:space="preserve">con CI Nº </w:t>
      </w:r>
      <w:r w:rsidRPr="001F3745">
        <w:rPr>
          <w:rFonts w:ascii="Arial" w:hAnsi="Arial" w:cs="Arial"/>
          <w:b/>
          <w:bCs/>
        </w:rPr>
        <w:t>0920405164,</w:t>
      </w:r>
      <w:r>
        <w:rPr>
          <w:rFonts w:ascii="Arial" w:hAnsi="Arial" w:cs="Arial"/>
          <w:b/>
          <w:bCs/>
        </w:rPr>
        <w:t xml:space="preserve"> </w:t>
      </w:r>
      <w:r w:rsidRPr="001F3745">
        <w:rPr>
          <w:rFonts w:ascii="Arial" w:hAnsi="Arial" w:cs="Arial"/>
          <w:bCs/>
        </w:rPr>
        <w:t>responsable solidario de</w:t>
      </w:r>
      <w:r w:rsidR="009872B4">
        <w:rPr>
          <w:rFonts w:ascii="Arial" w:hAnsi="Arial" w:cs="Arial"/>
          <w:bCs/>
        </w:rPr>
        <w:t xml:space="preserve"> </w:t>
      </w:r>
      <w:r w:rsidRPr="001F3745">
        <w:rPr>
          <w:rFonts w:ascii="Arial" w:hAnsi="Arial" w:cs="Arial"/>
          <w:bCs/>
        </w:rPr>
        <w:t>l</w:t>
      </w:r>
      <w:r w:rsidR="009872B4">
        <w:rPr>
          <w:rFonts w:ascii="Arial" w:hAnsi="Arial" w:cs="Arial"/>
          <w:bCs/>
        </w:rPr>
        <w:t>a</w:t>
      </w:r>
      <w:r w:rsidRPr="001F3745">
        <w:rPr>
          <w:rFonts w:ascii="Arial" w:hAnsi="Arial" w:cs="Arial"/>
          <w:bCs/>
        </w:rPr>
        <w:t xml:space="preserve"> coactivad</w:t>
      </w:r>
      <w:r w:rsidR="009872B4">
        <w:rPr>
          <w:rFonts w:ascii="Arial" w:hAnsi="Arial" w:cs="Arial"/>
          <w:bCs/>
        </w:rPr>
        <w:t>a</w:t>
      </w:r>
      <w:r w:rsidRPr="001F3745">
        <w:rPr>
          <w:rFonts w:ascii="Arial" w:hAnsi="Arial" w:cs="Arial"/>
        </w:rPr>
        <w:t xml:space="preserve">.- </w:t>
      </w:r>
      <w:r w:rsidRPr="001F3745">
        <w:rPr>
          <w:rFonts w:ascii="Arial" w:hAnsi="Arial" w:cs="Arial"/>
          <w:bCs/>
        </w:rPr>
        <w:t xml:space="preserve">Para el cumplimiento de lo dispuesto, ofíciese </w:t>
      </w:r>
      <w:ins w:id="6" w:author="Duque Cevallos Edith Alexandra" w:date="2017-05-18T10:27:00Z">
        <w:r w:rsidR="00EF6C29">
          <w:rPr>
            <w:rFonts w:ascii="Arial" w:hAnsi="Arial" w:cs="Arial"/>
            <w:bCs/>
          </w:rPr>
          <w:t xml:space="preserve">al </w:t>
        </w:r>
      </w:ins>
      <w:r w:rsidRPr="001F3745">
        <w:rPr>
          <w:rFonts w:ascii="Arial" w:hAnsi="Arial" w:cs="Arial"/>
          <w:bCs/>
        </w:rPr>
        <w:t>Servicio de Apoyo Migratorio</w:t>
      </w:r>
      <w:r w:rsidR="004711E4">
        <w:rPr>
          <w:rFonts w:ascii="Arial" w:hAnsi="Arial" w:cs="Arial"/>
          <w:bCs/>
        </w:rPr>
        <w:t>,</w:t>
      </w:r>
      <w:r w:rsidR="00214C81">
        <w:rPr>
          <w:rFonts w:ascii="Arial" w:hAnsi="Arial" w:cs="Arial"/>
          <w:bCs/>
        </w:rPr>
        <w:t xml:space="preserve">  </w:t>
      </w:r>
      <w:r w:rsidRPr="001F3745">
        <w:rPr>
          <w:rFonts w:ascii="Arial" w:hAnsi="Arial" w:cs="Arial"/>
        </w:rPr>
        <w:t xml:space="preserve">a fin de que registre la medida dictada, debiendo informar de este particular al Funcionario Ejecutor dentro de </w:t>
      </w:r>
      <w:r w:rsidRPr="001F3745">
        <w:rPr>
          <w:rFonts w:ascii="Arial" w:hAnsi="Arial" w:cs="Arial"/>
          <w:color w:val="000000"/>
        </w:rPr>
        <w:t xml:space="preserve">tres días de recibida la notificación </w:t>
      </w:r>
      <w:r w:rsidRPr="001F3745">
        <w:rPr>
          <w:rFonts w:ascii="Arial" w:hAnsi="Arial" w:cs="Arial"/>
        </w:rPr>
        <w:t>de la presente orden</w:t>
      </w:r>
      <w:r w:rsidR="00114C99">
        <w:rPr>
          <w:rFonts w:ascii="Arial" w:hAnsi="Arial" w:cs="Arial"/>
          <w:szCs w:val="20"/>
        </w:rPr>
        <w:t xml:space="preserve">; </w:t>
      </w:r>
      <w:r w:rsidR="008B12BF" w:rsidRPr="00A66936">
        <w:rPr>
          <w:rFonts w:ascii="Arial" w:hAnsi="Arial" w:cs="Arial"/>
          <w:szCs w:val="20"/>
        </w:rPr>
        <w:t>La medida cautelar de arraigo o prohibición de ausentarse  del país  quedar</w:t>
      </w:r>
      <w:r w:rsidR="005D687E">
        <w:rPr>
          <w:rFonts w:ascii="Arial" w:hAnsi="Arial" w:cs="Arial"/>
          <w:szCs w:val="20"/>
        </w:rPr>
        <w:t>á</w:t>
      </w:r>
      <w:r w:rsidR="008B12BF" w:rsidRPr="00A66936">
        <w:rPr>
          <w:rFonts w:ascii="Arial" w:hAnsi="Arial" w:cs="Arial"/>
          <w:szCs w:val="20"/>
        </w:rPr>
        <w:t xml:space="preserve"> sin efecto, sin que se requiera orden del Juez de Coactiva, si se demostrare al Agente de Migración el pago total del valor adeudado, mediante la presentación de la papeleta de depósito</w:t>
      </w:r>
      <w:r w:rsidR="00BB272E">
        <w:rPr>
          <w:rFonts w:ascii="Arial" w:hAnsi="Arial" w:cs="Arial"/>
          <w:szCs w:val="20"/>
        </w:rPr>
        <w:t xml:space="preserve">, o </w:t>
      </w:r>
      <w:r w:rsidR="006E5893">
        <w:rPr>
          <w:rFonts w:ascii="Arial" w:hAnsi="Arial" w:cs="Arial"/>
          <w:szCs w:val="20"/>
        </w:rPr>
        <w:t>documento</w:t>
      </w:r>
      <w:r w:rsidR="00BB272E">
        <w:rPr>
          <w:rFonts w:ascii="Arial" w:hAnsi="Arial" w:cs="Arial"/>
          <w:szCs w:val="20"/>
        </w:rPr>
        <w:t xml:space="preserve"> que acredite el pago </w:t>
      </w:r>
      <w:r w:rsidR="008B12BF" w:rsidRPr="00A66936">
        <w:rPr>
          <w:rFonts w:ascii="Arial" w:hAnsi="Arial" w:cs="Arial"/>
          <w:szCs w:val="20"/>
        </w:rPr>
        <w:t> en la cuenta que mantiene la Superintendencia de Compañías</w:t>
      </w:r>
      <w:r w:rsidR="00437CE4">
        <w:rPr>
          <w:rFonts w:ascii="Arial" w:hAnsi="Arial" w:cs="Arial"/>
          <w:szCs w:val="20"/>
        </w:rPr>
        <w:t>,</w:t>
      </w:r>
      <w:r w:rsidR="008B12BF" w:rsidRPr="00A66936">
        <w:rPr>
          <w:rFonts w:ascii="Arial" w:hAnsi="Arial" w:cs="Arial"/>
          <w:szCs w:val="20"/>
        </w:rPr>
        <w:t xml:space="preserve"> Valores y Seguros en el  Banco del Pac</w:t>
      </w:r>
      <w:ins w:id="7" w:author="Duque Cevallos Edith Alexandra" w:date="2017-05-03T15:00:00Z">
        <w:r w:rsidR="00B43126">
          <w:rPr>
            <w:rFonts w:ascii="Arial" w:hAnsi="Arial" w:cs="Arial"/>
            <w:szCs w:val="20"/>
          </w:rPr>
          <w:t>í</w:t>
        </w:r>
      </w:ins>
      <w:del w:id="8" w:author="Duque Cevallos Edith Alexandra" w:date="2017-05-03T15:00:00Z">
        <w:r w:rsidR="008B12BF" w:rsidRPr="00A66936" w:rsidDel="00B43126">
          <w:rPr>
            <w:rFonts w:ascii="Arial" w:hAnsi="Arial" w:cs="Arial"/>
            <w:szCs w:val="20"/>
          </w:rPr>
          <w:delText>i</w:delText>
        </w:r>
      </w:del>
      <w:r w:rsidR="008B12BF" w:rsidRPr="00A66936">
        <w:rPr>
          <w:rFonts w:ascii="Arial" w:hAnsi="Arial" w:cs="Arial"/>
          <w:szCs w:val="20"/>
        </w:rPr>
        <w:t>fico.</w:t>
      </w:r>
      <w:r w:rsidRPr="001F3745">
        <w:rPr>
          <w:rFonts w:ascii="Arial" w:hAnsi="Arial" w:cs="Arial"/>
        </w:rPr>
        <w:t>.-</w:t>
      </w:r>
      <w:r>
        <w:rPr>
          <w:rFonts w:ascii="Arial" w:hAnsi="Arial" w:cs="Arial"/>
        </w:rPr>
        <w:t xml:space="preserve"> </w:t>
      </w:r>
      <w:r w:rsidRPr="00B343E2">
        <w:rPr>
          <w:rFonts w:ascii="Arial" w:hAnsi="Arial" w:cs="Arial"/>
          <w:b/>
        </w:rPr>
        <w:t>CUARTO</w:t>
      </w:r>
      <w:r>
        <w:rPr>
          <w:rFonts w:ascii="Arial" w:hAnsi="Arial" w:cs="Arial"/>
        </w:rPr>
        <w:t xml:space="preserve">: La prohibición de enajenar bienes muebles que se encuentren registrados </w:t>
      </w:r>
      <w:r w:rsidRPr="001F3745">
        <w:rPr>
          <w:rFonts w:ascii="Arial" w:hAnsi="Arial" w:cs="Arial"/>
        </w:rPr>
        <w:t xml:space="preserve">a </w:t>
      </w:r>
      <w:r>
        <w:rPr>
          <w:rFonts w:ascii="Arial" w:hAnsi="Arial" w:cs="Arial"/>
        </w:rPr>
        <w:t>nombre de</w:t>
      </w:r>
      <w:r w:rsidRPr="001F3745">
        <w:rPr>
          <w:rFonts w:ascii="Arial" w:hAnsi="Arial" w:cs="Arial"/>
        </w:rPr>
        <w:t xml:space="preserve"> </w:t>
      </w:r>
      <w:r>
        <w:rPr>
          <w:rFonts w:ascii="Arial" w:hAnsi="Arial" w:cs="Arial"/>
        </w:rPr>
        <w:t xml:space="preserve">la compañía </w:t>
      </w:r>
      <w:r w:rsidRPr="001F3745">
        <w:rPr>
          <w:rFonts w:ascii="Arial" w:hAnsi="Arial" w:cs="Arial"/>
        </w:rPr>
        <w:t xml:space="preserve"> </w:t>
      </w:r>
      <w:r w:rsidRPr="00B343E2">
        <w:rPr>
          <w:rFonts w:ascii="Arial" w:hAnsi="Arial" w:cs="Arial"/>
          <w:b/>
          <w:bCs/>
          <w:highlight w:val="yellow"/>
        </w:rPr>
        <w:t>DORLISA S.A.</w:t>
      </w:r>
      <w:r>
        <w:rPr>
          <w:rFonts w:ascii="Arial" w:hAnsi="Arial" w:cs="Arial"/>
          <w:b/>
          <w:bCs/>
        </w:rPr>
        <w:t xml:space="preserve"> </w:t>
      </w:r>
      <w:r w:rsidRPr="001F3745">
        <w:rPr>
          <w:rFonts w:ascii="Arial" w:hAnsi="Arial" w:cs="Arial"/>
        </w:rPr>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sidR="002F664D">
        <w:rPr>
          <w:rFonts w:ascii="Arial" w:hAnsi="Arial" w:cs="Arial"/>
          <w:b/>
          <w:bCs/>
        </w:rPr>
        <w:t>,</w:t>
      </w:r>
      <w:r w:rsidRPr="001F3745">
        <w:rPr>
          <w:rFonts w:ascii="Arial" w:hAnsi="Arial" w:cs="Arial"/>
          <w:b/>
          <w:bCs/>
        </w:rPr>
        <w:t xml:space="preserve"> y</w:t>
      </w:r>
      <w:r w:rsidR="002F664D">
        <w:rPr>
          <w:rFonts w:ascii="Arial" w:hAnsi="Arial" w:cs="Arial"/>
          <w:b/>
          <w:bCs/>
        </w:rPr>
        <w:t xml:space="preserve">, </w:t>
      </w:r>
      <w:r w:rsidRPr="001F3745">
        <w:rPr>
          <w:rFonts w:ascii="Arial" w:hAnsi="Arial" w:cs="Arial"/>
          <w:b/>
          <w:bCs/>
        </w:rPr>
        <w:t xml:space="preserve"> 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del w:id="9" w:author="Duque Cevallos Edith Alexandra" w:date="2017-05-03T14:41:00Z">
        <w:r w:rsidR="001F68AA" w:rsidRPr="001F68AA" w:rsidDel="00B0438D">
          <w:rPr>
            <w:rFonts w:ascii="Arial" w:hAnsi="Arial" w:cs="Arial"/>
            <w:b/>
            <w:bCs/>
            <w:highlight w:val="cyan"/>
          </w:rPr>
          <w:delText>(compañía)</w:delText>
        </w:r>
        <w:r w:rsidR="001F68AA" w:rsidDel="00B0438D">
          <w:rPr>
            <w:rFonts w:ascii="Arial" w:hAnsi="Arial" w:cs="Arial"/>
            <w:b/>
            <w:bCs/>
          </w:rPr>
          <w:delText xml:space="preserve"> </w:delText>
        </w:r>
        <w:r w:rsidRPr="001F3745" w:rsidDel="00B0438D">
          <w:rPr>
            <w:rFonts w:ascii="Arial" w:hAnsi="Arial" w:cs="Arial"/>
            <w:b/>
            <w:bCs/>
          </w:rPr>
          <w:delText xml:space="preserve"> </w:delText>
        </w:r>
      </w:del>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w:t>
      </w:r>
      <w:r w:rsidRPr="00B343E2">
        <w:rPr>
          <w:rFonts w:ascii="Arial" w:hAnsi="Arial" w:cs="Arial"/>
          <w:color w:val="000000"/>
          <w:highlight w:val="yellow"/>
        </w:rPr>
        <w:t xml:space="preserve">Nº </w:t>
      </w:r>
      <w:r w:rsidRPr="00B343E2">
        <w:rPr>
          <w:rFonts w:ascii="Arial" w:hAnsi="Arial" w:cs="Arial"/>
          <w:b/>
          <w:bCs/>
          <w:highlight w:val="yellow"/>
        </w:rPr>
        <w:t>0920405164</w:t>
      </w:r>
      <w:r>
        <w:rPr>
          <w:rFonts w:ascii="Arial" w:hAnsi="Arial" w:cs="Arial"/>
          <w:b/>
          <w:bCs/>
        </w:rPr>
        <w:t xml:space="preserve">, </w:t>
      </w:r>
      <w:r w:rsidRPr="001F3745">
        <w:rPr>
          <w:rFonts w:ascii="Arial" w:hAnsi="Arial" w:cs="Arial"/>
          <w:bCs/>
        </w:rPr>
        <w:t>responsable</w:t>
      </w:r>
      <w:ins w:id="10" w:author="Duque Cevallos Edith Alexandra" w:date="2017-05-03T14:42:00Z">
        <w:r w:rsidR="00B0438D">
          <w:rPr>
            <w:rFonts w:ascii="Arial" w:hAnsi="Arial" w:cs="Arial"/>
            <w:bCs/>
          </w:rPr>
          <w:t xml:space="preserve"> </w:t>
        </w:r>
      </w:ins>
      <w:r w:rsidRPr="001F3745">
        <w:rPr>
          <w:rFonts w:ascii="Arial" w:hAnsi="Arial" w:cs="Arial"/>
          <w:bCs/>
        </w:rPr>
        <w:t xml:space="preserve"> solidario de</w:t>
      </w:r>
      <w:r w:rsidR="009872B4">
        <w:rPr>
          <w:rFonts w:ascii="Arial" w:hAnsi="Arial" w:cs="Arial"/>
          <w:bCs/>
        </w:rPr>
        <w:t xml:space="preserve"> </w:t>
      </w:r>
      <w:r w:rsidRPr="001F3745">
        <w:rPr>
          <w:rFonts w:ascii="Arial" w:hAnsi="Arial" w:cs="Arial"/>
          <w:bCs/>
        </w:rPr>
        <w:t>l</w:t>
      </w:r>
      <w:r w:rsidR="009872B4">
        <w:rPr>
          <w:rFonts w:ascii="Arial" w:hAnsi="Arial" w:cs="Arial"/>
          <w:bCs/>
        </w:rPr>
        <w:t>a</w:t>
      </w:r>
      <w:r w:rsidRPr="001F3745">
        <w:rPr>
          <w:rFonts w:ascii="Arial" w:hAnsi="Arial" w:cs="Arial"/>
          <w:bCs/>
        </w:rPr>
        <w:t xml:space="preserve"> </w:t>
      </w:r>
      <w:r w:rsidR="009872B4" w:rsidRPr="001F3745">
        <w:rPr>
          <w:rFonts w:ascii="Arial" w:hAnsi="Arial" w:cs="Arial"/>
          <w:bCs/>
        </w:rPr>
        <w:t>coactivada</w:t>
      </w:r>
      <w:r w:rsidRPr="001F3745">
        <w:rPr>
          <w:rFonts w:ascii="Arial" w:hAnsi="Arial" w:cs="Arial"/>
        </w:rPr>
        <w:t>.-</w:t>
      </w:r>
      <w:r w:rsidR="002F664D">
        <w:rPr>
          <w:rFonts w:ascii="Arial" w:hAnsi="Arial" w:cs="Arial"/>
        </w:rPr>
        <w:t xml:space="preserve"> </w:t>
      </w:r>
      <w:r w:rsidR="002F664D" w:rsidRPr="002F664D">
        <w:rPr>
          <w:rFonts w:ascii="Arial" w:hAnsi="Arial" w:cs="Arial"/>
          <w:highlight w:val="cyan"/>
        </w:rPr>
        <w:t>Para tal efecto</w:t>
      </w:r>
      <w:r w:rsidR="002F664D">
        <w:rPr>
          <w:rFonts w:ascii="Arial" w:hAnsi="Arial" w:cs="Arial"/>
        </w:rPr>
        <w:t xml:space="preserve"> o</w:t>
      </w:r>
      <w:r w:rsidRPr="001F3745">
        <w:rPr>
          <w:rFonts w:ascii="Arial" w:hAnsi="Arial" w:cs="Arial"/>
        </w:rPr>
        <w:t>fíciese a</w:t>
      </w:r>
      <w:r>
        <w:rPr>
          <w:rFonts w:ascii="Arial" w:hAnsi="Arial" w:cs="Arial"/>
        </w:rPr>
        <w:t xml:space="preserve"> </w:t>
      </w:r>
      <w:r w:rsidR="00437CE4">
        <w:rPr>
          <w:rFonts w:ascii="Arial" w:hAnsi="Arial" w:cs="Arial"/>
        </w:rPr>
        <w:t>l</w:t>
      </w:r>
      <w:r w:rsidR="002F664D">
        <w:rPr>
          <w:rFonts w:ascii="Arial" w:hAnsi="Arial" w:cs="Arial"/>
        </w:rPr>
        <w:t xml:space="preserve">a Agencia Nacional </w:t>
      </w:r>
      <w:r w:rsidR="00437CE4">
        <w:rPr>
          <w:rFonts w:ascii="Arial" w:hAnsi="Arial" w:cs="Arial"/>
        </w:rPr>
        <w:t>d</w:t>
      </w:r>
      <w:r w:rsidR="002F664D">
        <w:rPr>
          <w:rFonts w:ascii="Arial" w:hAnsi="Arial" w:cs="Arial"/>
        </w:rPr>
        <w:t xml:space="preserve">e </w:t>
      </w:r>
      <w:r w:rsidR="00437CE4">
        <w:rPr>
          <w:rFonts w:ascii="Arial" w:hAnsi="Arial" w:cs="Arial"/>
        </w:rPr>
        <w:t xml:space="preserve">Transporte Terrestre, </w:t>
      </w:r>
      <w:r w:rsidR="002F664D">
        <w:rPr>
          <w:rFonts w:ascii="Arial" w:hAnsi="Arial" w:cs="Arial"/>
        </w:rPr>
        <w:t>Tránsito</w:t>
      </w:r>
      <w:r w:rsidR="00437CE4">
        <w:rPr>
          <w:rFonts w:ascii="Arial" w:hAnsi="Arial" w:cs="Arial"/>
        </w:rPr>
        <w:t xml:space="preserve"> y Seguridad Vial</w:t>
      </w:r>
      <w:r>
        <w:rPr>
          <w:rFonts w:ascii="Arial" w:hAnsi="Arial" w:cs="Arial"/>
        </w:rPr>
        <w:t>,</w:t>
      </w:r>
      <w:r w:rsidR="0068754E">
        <w:rPr>
          <w:rFonts w:ascii="Arial" w:hAnsi="Arial" w:cs="Arial"/>
        </w:rPr>
        <w:t xml:space="preserve"> </w:t>
      </w:r>
      <w:r w:rsidR="0068754E" w:rsidRPr="0068754E">
        <w:rPr>
          <w:rFonts w:ascii="Arial" w:hAnsi="Arial" w:cs="Arial"/>
          <w:highlight w:val="green"/>
        </w:rPr>
        <w:t>y, a la Agencia Municipal y/o Metropolitana de Tránsito de cada cantón</w:t>
      </w:r>
      <w:r w:rsidR="0068754E">
        <w:rPr>
          <w:rFonts w:ascii="Arial" w:hAnsi="Arial" w:cs="Arial"/>
        </w:rPr>
        <w:t>,</w:t>
      </w:r>
      <w:r>
        <w:rPr>
          <w:rFonts w:ascii="Arial" w:hAnsi="Arial" w:cs="Arial"/>
        </w:rPr>
        <w:t xml:space="preserve"> </w:t>
      </w:r>
      <w:r w:rsidRPr="001F3745">
        <w:rPr>
          <w:rFonts w:ascii="Arial" w:hAnsi="Arial" w:cs="Arial"/>
        </w:rPr>
        <w:t>a fin de que proceda</w:t>
      </w:r>
      <w:r>
        <w:rPr>
          <w:rFonts w:ascii="Arial" w:hAnsi="Arial" w:cs="Arial"/>
        </w:rPr>
        <w:t xml:space="preserve"> con la inscripción en los registros a su cargo de la presente medida precautelar.- </w:t>
      </w:r>
      <w:r w:rsidRPr="005303B1">
        <w:rPr>
          <w:rFonts w:ascii="Arial" w:hAnsi="Arial" w:cs="Arial"/>
          <w:b/>
        </w:rPr>
        <w:t>QUINTO:</w:t>
      </w:r>
      <w:r w:rsidRPr="005303B1">
        <w:rPr>
          <w:rFonts w:ascii="Arial" w:hAnsi="Arial" w:cs="Arial"/>
        </w:rPr>
        <w:t xml:space="preserve"> </w:t>
      </w:r>
      <w:r>
        <w:rPr>
          <w:rFonts w:ascii="Arial" w:hAnsi="Arial" w:cs="Arial"/>
        </w:rPr>
        <w:t xml:space="preserve">La prohibición de enajenar bienes inmuebles que se encuentren registrados e inscritos </w:t>
      </w:r>
      <w:r w:rsidRPr="001F3745">
        <w:rPr>
          <w:rFonts w:ascii="Arial" w:hAnsi="Arial" w:cs="Arial"/>
        </w:rPr>
        <w:t xml:space="preserve">a </w:t>
      </w:r>
      <w:r>
        <w:rPr>
          <w:rFonts w:ascii="Arial" w:hAnsi="Arial" w:cs="Arial"/>
        </w:rPr>
        <w:t>nombre de</w:t>
      </w:r>
      <w:r w:rsidRPr="001F3745">
        <w:rPr>
          <w:rFonts w:ascii="Arial" w:hAnsi="Arial" w:cs="Arial"/>
        </w:rPr>
        <w:t xml:space="preserve"> </w:t>
      </w:r>
      <w:r>
        <w:rPr>
          <w:rFonts w:ascii="Arial" w:hAnsi="Arial" w:cs="Arial"/>
        </w:rPr>
        <w:t xml:space="preserve">la compañía </w:t>
      </w:r>
      <w:r w:rsidRPr="00B343E2">
        <w:rPr>
          <w:rFonts w:ascii="Arial" w:hAnsi="Arial" w:cs="Arial"/>
          <w:b/>
          <w:bCs/>
          <w:highlight w:val="yellow"/>
        </w:rPr>
        <w:t>DORLISA S.A.</w:t>
      </w:r>
      <w:r>
        <w:rPr>
          <w:rFonts w:ascii="Arial" w:hAnsi="Arial" w:cs="Arial"/>
          <w:b/>
          <w:bCs/>
        </w:rPr>
        <w:t xml:space="preserve"> </w:t>
      </w:r>
      <w:r w:rsidRPr="001F3745">
        <w:rPr>
          <w:rFonts w:ascii="Arial" w:hAnsi="Arial" w:cs="Arial"/>
        </w:rPr>
        <w:t xml:space="preserve">con RUC </w:t>
      </w:r>
      <w:r w:rsidRPr="00B343E2">
        <w:rPr>
          <w:rFonts w:ascii="Arial" w:hAnsi="Arial" w:cs="Arial"/>
          <w:highlight w:val="yellow"/>
        </w:rPr>
        <w:t xml:space="preserve">N° </w:t>
      </w:r>
      <w:r w:rsidRPr="00B343E2">
        <w:rPr>
          <w:rFonts w:ascii="Arial" w:hAnsi="Arial" w:cs="Arial"/>
          <w:b/>
          <w:bCs/>
          <w:highlight w:val="yellow"/>
        </w:rPr>
        <w:t>0000000000000</w:t>
      </w:r>
      <w:r w:rsidRPr="001F3745">
        <w:rPr>
          <w:rFonts w:ascii="Arial" w:hAnsi="Arial" w:cs="Arial"/>
          <w:b/>
          <w:bCs/>
        </w:rPr>
        <w:t xml:space="preserve"> y el</w:t>
      </w:r>
      <w:r>
        <w:rPr>
          <w:rFonts w:ascii="Arial" w:hAnsi="Arial" w:cs="Arial"/>
          <w:b/>
          <w:bCs/>
        </w:rPr>
        <w:t xml:space="preserve"> (la)</w:t>
      </w:r>
      <w:r w:rsidRPr="001F3745">
        <w:rPr>
          <w:rFonts w:ascii="Arial" w:hAnsi="Arial" w:cs="Arial"/>
          <w:b/>
          <w:bCs/>
        </w:rPr>
        <w:t xml:space="preserve"> señor</w:t>
      </w:r>
      <w:r>
        <w:rPr>
          <w:rFonts w:ascii="Arial" w:hAnsi="Arial" w:cs="Arial"/>
          <w:b/>
          <w:bCs/>
        </w:rPr>
        <w:t xml:space="preserve"> (a) </w:t>
      </w:r>
      <w:r w:rsidR="001F68AA">
        <w:rPr>
          <w:rFonts w:ascii="Arial" w:hAnsi="Arial" w:cs="Arial"/>
          <w:b/>
          <w:bCs/>
        </w:rPr>
        <w:t>(compañía)</w:t>
      </w:r>
      <w:r w:rsidRPr="001F3745">
        <w:rPr>
          <w:rFonts w:ascii="Arial" w:hAnsi="Arial" w:cs="Arial"/>
          <w:b/>
          <w:bCs/>
        </w:rPr>
        <w:t xml:space="preserve"> </w:t>
      </w:r>
      <w:r w:rsidRPr="00B343E2">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w:t>
      </w:r>
      <w:r w:rsidRPr="00B343E2">
        <w:rPr>
          <w:rFonts w:ascii="Arial" w:hAnsi="Arial" w:cs="Arial"/>
          <w:color w:val="000000"/>
          <w:highlight w:val="yellow"/>
        </w:rPr>
        <w:t xml:space="preserve">Nº </w:t>
      </w:r>
      <w:r w:rsidRPr="00B343E2">
        <w:rPr>
          <w:rFonts w:ascii="Arial" w:hAnsi="Arial" w:cs="Arial"/>
          <w:b/>
          <w:bCs/>
          <w:highlight w:val="yellow"/>
        </w:rPr>
        <w:t>0920405164</w:t>
      </w:r>
      <w:r>
        <w:rPr>
          <w:rFonts w:ascii="Arial" w:hAnsi="Arial" w:cs="Arial"/>
          <w:b/>
          <w:bCs/>
        </w:rPr>
        <w:t xml:space="preserve">, </w:t>
      </w:r>
      <w:r w:rsidRPr="001F3745">
        <w:rPr>
          <w:rFonts w:ascii="Arial" w:hAnsi="Arial" w:cs="Arial"/>
          <w:bCs/>
        </w:rPr>
        <w:t xml:space="preserve">responsable solidario </w:t>
      </w:r>
      <w:r w:rsidR="009872B4" w:rsidRPr="001F3745">
        <w:rPr>
          <w:rFonts w:ascii="Arial" w:hAnsi="Arial" w:cs="Arial"/>
          <w:bCs/>
        </w:rPr>
        <w:t>de</w:t>
      </w:r>
      <w:r w:rsidR="009872B4">
        <w:rPr>
          <w:rFonts w:ascii="Arial" w:hAnsi="Arial" w:cs="Arial"/>
          <w:bCs/>
        </w:rPr>
        <w:t xml:space="preserve"> </w:t>
      </w:r>
      <w:r w:rsidR="009872B4" w:rsidRPr="001F3745">
        <w:rPr>
          <w:rFonts w:ascii="Arial" w:hAnsi="Arial" w:cs="Arial"/>
          <w:bCs/>
        </w:rPr>
        <w:t>l</w:t>
      </w:r>
      <w:r w:rsidR="009872B4">
        <w:rPr>
          <w:rFonts w:ascii="Arial" w:hAnsi="Arial" w:cs="Arial"/>
          <w:bCs/>
        </w:rPr>
        <w:t>a</w:t>
      </w:r>
      <w:r w:rsidR="009872B4" w:rsidRPr="001F3745">
        <w:rPr>
          <w:rFonts w:ascii="Arial" w:hAnsi="Arial" w:cs="Arial"/>
          <w:bCs/>
        </w:rPr>
        <w:t xml:space="preserve"> coactivada</w:t>
      </w:r>
      <w:ins w:id="11" w:author="Duque Cevallos Edith Alexandra" w:date="2017-05-19T11:15:00Z">
        <w:r w:rsidR="00A033DC">
          <w:rPr>
            <w:rFonts w:ascii="Arial" w:hAnsi="Arial" w:cs="Arial"/>
          </w:rPr>
          <w:t>,</w:t>
        </w:r>
      </w:ins>
      <w:r w:rsidRPr="001F3745">
        <w:rPr>
          <w:rFonts w:ascii="Arial" w:hAnsi="Arial" w:cs="Arial"/>
        </w:rPr>
        <w:t xml:space="preserve"> </w:t>
      </w:r>
      <w:r w:rsidR="002F664D">
        <w:rPr>
          <w:rFonts w:ascii="Arial" w:hAnsi="Arial" w:cs="Arial"/>
        </w:rPr>
        <w:t>Para tal efecto o</w:t>
      </w:r>
      <w:r w:rsidRPr="001F3745">
        <w:rPr>
          <w:rFonts w:ascii="Arial" w:hAnsi="Arial" w:cs="Arial"/>
        </w:rPr>
        <w:t>fíciese a</w:t>
      </w:r>
      <w:r>
        <w:rPr>
          <w:rFonts w:ascii="Arial" w:hAnsi="Arial" w:cs="Arial"/>
        </w:rPr>
        <w:t xml:space="preserve"> los Registradores de la Propiedad a nivel Nacional, </w:t>
      </w:r>
      <w:r w:rsidRPr="001F3745">
        <w:rPr>
          <w:rFonts w:ascii="Arial" w:hAnsi="Arial" w:cs="Arial"/>
        </w:rPr>
        <w:t>a fin de que proceda</w:t>
      </w:r>
      <w:r>
        <w:rPr>
          <w:rFonts w:ascii="Arial" w:hAnsi="Arial" w:cs="Arial"/>
        </w:rPr>
        <w:t xml:space="preserve"> con la inscripción en los libros de registro a su cargo de la presente medida precautelar</w:t>
      </w:r>
      <w:r w:rsidR="00662DBD">
        <w:rPr>
          <w:rFonts w:ascii="Arial" w:hAnsi="Arial" w:cs="Arial"/>
        </w:rPr>
        <w:t>.</w:t>
      </w:r>
      <w:r>
        <w:rPr>
          <w:rFonts w:ascii="Arial" w:hAnsi="Arial" w:cs="Arial"/>
        </w:rPr>
        <w:t xml:space="preserve"> </w:t>
      </w:r>
      <w:r w:rsidRPr="0023762E">
        <w:rPr>
          <w:rFonts w:ascii="Arial" w:eastAsiaTheme="minorHAnsi" w:hAnsi="Arial" w:cs="Arial"/>
          <w:szCs w:val="20"/>
        </w:rPr>
        <w:t xml:space="preserve">En caso de no cancelar su obligación se procederá al </w:t>
      </w:r>
      <w:ins w:id="12" w:author="Duque Cevallos Edith Alexandra" w:date="2017-05-19T11:16:00Z">
        <w:r w:rsidR="00A033DC">
          <w:rPr>
            <w:rFonts w:ascii="Arial" w:eastAsiaTheme="minorHAnsi" w:hAnsi="Arial" w:cs="Arial"/>
            <w:szCs w:val="20"/>
          </w:rPr>
          <w:t>e</w:t>
        </w:r>
      </w:ins>
      <w:r w:rsidRPr="0023762E">
        <w:rPr>
          <w:rFonts w:ascii="Arial" w:eastAsiaTheme="minorHAnsi" w:hAnsi="Arial" w:cs="Arial"/>
          <w:szCs w:val="20"/>
        </w:rPr>
        <w:t xml:space="preserve">mbargo como lo dispone el Art. 166 </w:t>
      </w:r>
      <w:ins w:id="13" w:author="Duque Cevallos Edith Alexandra" w:date="2017-05-18T10:25:00Z">
        <w:r w:rsidR="00EF6C29">
          <w:rPr>
            <w:rFonts w:ascii="Arial" w:eastAsiaTheme="minorHAnsi" w:hAnsi="Arial" w:cs="Arial"/>
            <w:szCs w:val="20"/>
          </w:rPr>
          <w:t>del Código Tributario</w:t>
        </w:r>
      </w:ins>
      <w:ins w:id="14" w:author="Duque Cevallos Edith Alexandra" w:date="2017-05-19T11:16:00Z">
        <w:r w:rsidR="00A033DC">
          <w:rPr>
            <w:rFonts w:ascii="Arial" w:eastAsiaTheme="minorHAnsi" w:hAnsi="Arial" w:cs="Arial"/>
            <w:szCs w:val="20"/>
          </w:rPr>
          <w:t>,</w:t>
        </w:r>
      </w:ins>
      <w:r w:rsidRPr="001F3745">
        <w:rPr>
          <w:rFonts w:ascii="Arial" w:hAnsi="Arial" w:cs="Arial"/>
        </w:rPr>
        <w:t xml:space="preserve"> </w:t>
      </w:r>
      <w:ins w:id="15" w:author="Duque Cevallos Edith Alexandra" w:date="2017-05-19T11:16:00Z">
        <w:r w:rsidR="00A033DC">
          <w:rPr>
            <w:rFonts w:ascii="Arial" w:hAnsi="Arial" w:cs="Arial"/>
          </w:rPr>
          <w:t>c</w:t>
        </w:r>
      </w:ins>
      <w:r w:rsidRPr="001F3745">
        <w:rPr>
          <w:rFonts w:ascii="Arial" w:hAnsi="Arial" w:cs="Arial"/>
        </w:rPr>
        <w:t xml:space="preserve">onforme </w:t>
      </w:r>
      <w:ins w:id="16" w:author="Duque Cevallos Edith Alexandra" w:date="2017-05-18T10:25:00Z">
        <w:r w:rsidR="00EF6C29">
          <w:rPr>
            <w:rFonts w:ascii="Arial" w:hAnsi="Arial" w:cs="Arial"/>
          </w:rPr>
          <w:t xml:space="preserve">a </w:t>
        </w:r>
      </w:ins>
      <w:r w:rsidRPr="001F3745">
        <w:rPr>
          <w:rFonts w:ascii="Arial" w:hAnsi="Arial" w:cs="Arial"/>
        </w:rPr>
        <w:t>lo establecido en los artículos 106 y 163 ibídem</w:t>
      </w:r>
      <w:ins w:id="17" w:author="Duque Cevallos Edith Alexandra" w:date="2017-05-18T10:34:00Z">
        <w:r w:rsidR="002639A5">
          <w:rPr>
            <w:rFonts w:ascii="Arial" w:hAnsi="Arial" w:cs="Arial"/>
          </w:rPr>
          <w:t>:</w:t>
        </w:r>
      </w:ins>
      <w:r w:rsidRPr="001F3745">
        <w:rPr>
          <w:rFonts w:ascii="Arial" w:hAnsi="Arial" w:cs="Arial"/>
        </w:rPr>
        <w:t xml:space="preserve"> </w:t>
      </w:r>
      <w:ins w:id="18" w:author="Duque Cevallos Edith Alexandra" w:date="2017-05-18T10:34:00Z">
        <w:r w:rsidR="002639A5">
          <w:rPr>
            <w:rFonts w:ascii="Arial" w:hAnsi="Arial" w:cs="Arial"/>
          </w:rPr>
          <w:t>C</w:t>
        </w:r>
      </w:ins>
      <w:r w:rsidRPr="001F3745">
        <w:rPr>
          <w:rFonts w:ascii="Arial" w:hAnsi="Arial" w:cs="Arial"/>
        </w:rPr>
        <w:t xml:space="preserve">ítese a </w:t>
      </w:r>
      <w:r w:rsidRPr="009E0133">
        <w:rPr>
          <w:rFonts w:ascii="Arial" w:hAnsi="Arial" w:cs="Arial"/>
          <w:b/>
          <w:bCs/>
          <w:highlight w:val="yellow"/>
        </w:rPr>
        <w:t>DORLISA S.A.</w:t>
      </w:r>
      <w:r w:rsidRPr="001F3745">
        <w:rPr>
          <w:rFonts w:ascii="Arial" w:hAnsi="Arial" w:cs="Arial"/>
          <w:b/>
          <w:bCs/>
        </w:rPr>
        <w:t xml:space="preserve">, </w:t>
      </w:r>
      <w:r w:rsidRPr="001F3745">
        <w:rPr>
          <w:rFonts w:ascii="Arial" w:hAnsi="Arial" w:cs="Arial"/>
          <w:bCs/>
          <w:color w:val="000000"/>
        </w:rPr>
        <w:t>en la persona de su representante legal,</w:t>
      </w:r>
      <w:r w:rsidR="00186ACE">
        <w:rPr>
          <w:rFonts w:ascii="Arial" w:hAnsi="Arial" w:cs="Arial"/>
          <w:bCs/>
          <w:color w:val="000000"/>
        </w:rPr>
        <w:t xml:space="preserve"> </w:t>
      </w:r>
      <w:r w:rsidRPr="001F3745">
        <w:rPr>
          <w:rFonts w:ascii="Arial" w:hAnsi="Arial" w:cs="Arial"/>
          <w:bCs/>
          <w:color w:val="000000"/>
        </w:rPr>
        <w:t xml:space="preserve">y al </w:t>
      </w:r>
      <w:r>
        <w:rPr>
          <w:rFonts w:ascii="Arial" w:hAnsi="Arial" w:cs="Arial"/>
          <w:bCs/>
          <w:color w:val="000000"/>
        </w:rPr>
        <w:t xml:space="preserve">(la) </w:t>
      </w:r>
      <w:r w:rsidRPr="001F3745">
        <w:rPr>
          <w:rFonts w:ascii="Arial" w:hAnsi="Arial" w:cs="Arial"/>
          <w:bCs/>
          <w:color w:val="000000"/>
        </w:rPr>
        <w:t>señor</w:t>
      </w:r>
      <w:r>
        <w:rPr>
          <w:rFonts w:ascii="Arial" w:hAnsi="Arial" w:cs="Arial"/>
          <w:bCs/>
          <w:color w:val="000000"/>
        </w:rPr>
        <w:t xml:space="preserve"> (a) </w:t>
      </w:r>
      <w:r w:rsidR="001F68AA" w:rsidRPr="001F68AA">
        <w:rPr>
          <w:rFonts w:ascii="Arial" w:hAnsi="Arial" w:cs="Arial"/>
          <w:bCs/>
          <w:color w:val="000000"/>
          <w:highlight w:val="cyan"/>
        </w:rPr>
        <w:t>(compañía)</w:t>
      </w:r>
      <w:r w:rsidRPr="001F3745">
        <w:rPr>
          <w:rFonts w:ascii="Arial" w:hAnsi="Arial" w:cs="Arial"/>
          <w:iCs/>
        </w:rPr>
        <w:t xml:space="preserve"> </w:t>
      </w:r>
      <w:r w:rsidRPr="009E0133">
        <w:rPr>
          <w:rFonts w:ascii="Arial" w:hAnsi="Arial" w:cs="Arial"/>
          <w:b/>
          <w:bCs/>
          <w:highlight w:val="yellow"/>
        </w:rPr>
        <w:t>VERA PERALTA CRISTIAN BOLIVAR</w:t>
      </w:r>
      <w:r w:rsidRPr="001F3745">
        <w:rPr>
          <w:rFonts w:ascii="Arial" w:hAnsi="Arial" w:cs="Arial"/>
          <w:b/>
          <w:bCs/>
        </w:rPr>
        <w:t xml:space="preserve"> </w:t>
      </w:r>
      <w:r w:rsidRPr="001F3745">
        <w:rPr>
          <w:rFonts w:ascii="Arial" w:hAnsi="Arial" w:cs="Arial"/>
          <w:color w:val="000000"/>
        </w:rPr>
        <w:t xml:space="preserve">con CI Nº </w:t>
      </w:r>
      <w:r w:rsidRPr="001F3745">
        <w:rPr>
          <w:rFonts w:ascii="Arial" w:hAnsi="Arial" w:cs="Arial"/>
          <w:b/>
          <w:bCs/>
        </w:rPr>
        <w:t xml:space="preserve">0920405164, </w:t>
      </w:r>
      <w:r w:rsidRPr="001F3745">
        <w:rPr>
          <w:rFonts w:ascii="Arial" w:hAnsi="Arial" w:cs="Arial"/>
          <w:bCs/>
        </w:rPr>
        <w:t>responsable solidario de</w:t>
      </w:r>
      <w:r w:rsidR="00C725C2">
        <w:rPr>
          <w:rFonts w:ascii="Arial" w:hAnsi="Arial" w:cs="Arial"/>
          <w:bCs/>
        </w:rPr>
        <w:t xml:space="preserve"> </w:t>
      </w:r>
      <w:r w:rsidRPr="001F3745">
        <w:rPr>
          <w:rFonts w:ascii="Arial" w:hAnsi="Arial" w:cs="Arial"/>
          <w:bCs/>
        </w:rPr>
        <w:t>l</w:t>
      </w:r>
      <w:r w:rsidR="00C725C2">
        <w:rPr>
          <w:rFonts w:ascii="Arial" w:hAnsi="Arial" w:cs="Arial"/>
          <w:bCs/>
        </w:rPr>
        <w:t>a</w:t>
      </w:r>
      <w:r w:rsidRPr="001F3745">
        <w:rPr>
          <w:rFonts w:ascii="Arial" w:hAnsi="Arial" w:cs="Arial"/>
          <w:bCs/>
        </w:rPr>
        <w:t xml:space="preserve"> coactivad</w:t>
      </w:r>
      <w:r w:rsidR="00C725C2">
        <w:rPr>
          <w:rFonts w:ascii="Arial" w:hAnsi="Arial" w:cs="Arial"/>
          <w:bCs/>
        </w:rPr>
        <w:t>a</w:t>
      </w:r>
      <w:r w:rsidRPr="001F3745">
        <w:rPr>
          <w:rFonts w:ascii="Arial" w:hAnsi="Arial" w:cs="Arial"/>
          <w:bCs/>
        </w:rPr>
        <w:t xml:space="preserve">, </w:t>
      </w:r>
      <w:r w:rsidRPr="001F3745">
        <w:rPr>
          <w:rFonts w:ascii="Arial" w:hAnsi="Arial" w:cs="Arial"/>
          <w:iCs/>
        </w:rPr>
        <w:t xml:space="preserve">a </w:t>
      </w:r>
      <w:r w:rsidRPr="001F3745">
        <w:rPr>
          <w:rFonts w:ascii="Arial" w:hAnsi="Arial" w:cs="Arial"/>
          <w:bCs/>
        </w:rPr>
        <w:t>través del notificador designado para el efecto</w:t>
      </w:r>
      <w:ins w:id="19" w:author="Duque Cevallos Edith Alexandra" w:date="2017-05-19T11:17:00Z">
        <w:r w:rsidR="00A033DC">
          <w:rPr>
            <w:rFonts w:ascii="Arial" w:hAnsi="Arial" w:cs="Arial"/>
            <w:bCs/>
          </w:rPr>
          <w:t>,</w:t>
        </w:r>
      </w:ins>
      <w:r>
        <w:rPr>
          <w:rFonts w:ascii="Arial" w:hAnsi="Arial" w:cs="Arial"/>
          <w:bCs/>
        </w:rPr>
        <w:t xml:space="preserve"> </w:t>
      </w:r>
      <w:ins w:id="20" w:author="Duque Cevallos Edith Alexandra" w:date="2017-05-19T11:17:00Z">
        <w:r w:rsidR="00A033DC">
          <w:rPr>
            <w:rFonts w:ascii="Arial" w:eastAsiaTheme="minorHAnsi" w:hAnsi="Arial" w:cs="Arial"/>
            <w:szCs w:val="20"/>
          </w:rPr>
          <w:t>p</w:t>
        </w:r>
      </w:ins>
      <w:r w:rsidRPr="0023762E">
        <w:rPr>
          <w:rFonts w:ascii="Arial" w:eastAsiaTheme="minorHAnsi" w:hAnsi="Arial" w:cs="Arial"/>
          <w:szCs w:val="20"/>
        </w:rPr>
        <w:t xml:space="preserve">ara que actúe en esta causa nombro Secretario(a) de Coactiva a </w:t>
      </w:r>
      <w:r w:rsidR="002F664D" w:rsidRPr="002F664D">
        <w:rPr>
          <w:rFonts w:ascii="Arial" w:eastAsiaTheme="minorHAnsi" w:hAnsi="Arial" w:cs="Arial"/>
          <w:szCs w:val="20"/>
          <w:highlight w:val="cyan"/>
        </w:rPr>
        <w:t>(el)</w:t>
      </w:r>
      <w:r w:rsidR="002F664D">
        <w:rPr>
          <w:rFonts w:ascii="Arial" w:eastAsiaTheme="minorHAnsi" w:hAnsi="Arial" w:cs="Arial"/>
          <w:szCs w:val="20"/>
        </w:rPr>
        <w:t xml:space="preserve"> </w:t>
      </w:r>
      <w:r w:rsidRPr="0023762E">
        <w:rPr>
          <w:rFonts w:ascii="Arial" w:eastAsiaTheme="minorHAnsi" w:hAnsi="Arial" w:cs="Arial"/>
          <w:szCs w:val="20"/>
        </w:rPr>
        <w:t xml:space="preserve">(la) Ab. </w:t>
      </w:r>
      <w:r w:rsidR="00BA6342" w:rsidRPr="00BA6342">
        <w:rPr>
          <w:rFonts w:ascii="Arial" w:eastAsiaTheme="minorHAnsi" w:hAnsi="Arial" w:cs="Arial"/>
          <w:szCs w:val="20"/>
          <w:highlight w:val="yellow"/>
        </w:rPr>
        <w:t>DATO RECUPERADO</w:t>
      </w:r>
      <w:r w:rsidRPr="0023762E">
        <w:rPr>
          <w:rFonts w:ascii="Arial" w:eastAsiaTheme="minorHAnsi" w:hAnsi="Arial" w:cs="Arial"/>
          <w:szCs w:val="20"/>
        </w:rPr>
        <w:t>, quien encontrándose presente acepta el cargo y jura desempeñarlo fiel y legalmente, firmando para constancia con el</w:t>
      </w:r>
      <w:r w:rsidR="007D2E95">
        <w:rPr>
          <w:rFonts w:ascii="Arial" w:eastAsiaTheme="minorHAnsi" w:hAnsi="Arial" w:cs="Arial"/>
          <w:szCs w:val="20"/>
        </w:rPr>
        <w:t xml:space="preserve"> </w:t>
      </w:r>
      <w:r w:rsidRPr="0023762E">
        <w:rPr>
          <w:rFonts w:ascii="Arial" w:eastAsiaTheme="minorHAnsi" w:hAnsi="Arial" w:cs="Arial"/>
          <w:szCs w:val="20"/>
        </w:rPr>
        <w:t xml:space="preserve">(la) suscrito(a) </w:t>
      </w:r>
      <w:r w:rsidR="00333F1E" w:rsidRPr="00514D29">
        <w:rPr>
          <w:rFonts w:ascii="Arial" w:eastAsiaTheme="minorHAnsi" w:hAnsi="Arial" w:cs="Arial"/>
          <w:szCs w:val="20"/>
          <w:highlight w:val="yellow"/>
        </w:rPr>
        <w:t xml:space="preserve">Ab. </w:t>
      </w:r>
      <w:r w:rsidR="00BA6342" w:rsidRPr="00BA6342">
        <w:rPr>
          <w:rFonts w:ascii="Arial" w:eastAsiaTheme="minorHAnsi" w:hAnsi="Arial" w:cs="Arial"/>
          <w:szCs w:val="20"/>
          <w:highlight w:val="yellow"/>
        </w:rPr>
        <w:t>DATO RECUPERADO</w:t>
      </w:r>
      <w:r w:rsidRPr="0023762E">
        <w:rPr>
          <w:rFonts w:ascii="Arial" w:eastAsiaTheme="minorHAnsi" w:hAnsi="Arial" w:cs="Arial"/>
          <w:szCs w:val="20"/>
        </w:rPr>
        <w:t>, Juez(a) de Coactiva. Se previene a</w:t>
      </w:r>
      <w:r w:rsidR="00514D29">
        <w:rPr>
          <w:rFonts w:ascii="Arial" w:eastAsiaTheme="minorHAnsi" w:hAnsi="Arial" w:cs="Arial"/>
          <w:szCs w:val="20"/>
        </w:rPr>
        <w:t xml:space="preserve"> </w:t>
      </w:r>
      <w:r w:rsidRPr="0023762E">
        <w:rPr>
          <w:rFonts w:ascii="Arial" w:eastAsiaTheme="minorHAnsi" w:hAnsi="Arial" w:cs="Arial"/>
          <w:szCs w:val="20"/>
        </w:rPr>
        <w:t>l</w:t>
      </w:r>
      <w:r w:rsidR="00514D29">
        <w:rPr>
          <w:rFonts w:ascii="Arial" w:eastAsiaTheme="minorHAnsi" w:hAnsi="Arial" w:cs="Arial"/>
          <w:szCs w:val="20"/>
        </w:rPr>
        <w:t>a</w:t>
      </w:r>
      <w:r w:rsidRPr="0023762E">
        <w:rPr>
          <w:rFonts w:ascii="Arial" w:eastAsiaTheme="minorHAnsi" w:hAnsi="Arial" w:cs="Arial"/>
          <w:szCs w:val="20"/>
        </w:rPr>
        <w:t xml:space="preserve"> coactivad</w:t>
      </w:r>
      <w:r w:rsidR="00514D29">
        <w:rPr>
          <w:rFonts w:ascii="Arial" w:eastAsiaTheme="minorHAnsi" w:hAnsi="Arial" w:cs="Arial"/>
          <w:szCs w:val="20"/>
        </w:rPr>
        <w:t>a</w:t>
      </w:r>
      <w:r w:rsidRPr="0023762E">
        <w:rPr>
          <w:rFonts w:ascii="Arial" w:eastAsiaTheme="minorHAnsi" w:hAnsi="Arial" w:cs="Arial"/>
          <w:szCs w:val="20"/>
        </w:rPr>
        <w:t xml:space="preserve"> la </w:t>
      </w:r>
      <w:r w:rsidR="009872B4">
        <w:rPr>
          <w:rFonts w:ascii="Arial" w:eastAsiaTheme="minorHAnsi" w:hAnsi="Arial" w:cs="Arial"/>
          <w:szCs w:val="20"/>
        </w:rPr>
        <w:t>o</w:t>
      </w:r>
      <w:r w:rsidRPr="0023762E">
        <w:rPr>
          <w:rFonts w:ascii="Arial" w:eastAsiaTheme="minorHAnsi" w:hAnsi="Arial" w:cs="Arial"/>
          <w:szCs w:val="20"/>
        </w:rPr>
        <w:t xml:space="preserve">bligación que tiene de señalar domicilio especial o </w:t>
      </w:r>
      <w:r>
        <w:rPr>
          <w:rFonts w:ascii="Arial" w:eastAsiaTheme="minorHAnsi" w:hAnsi="Arial" w:cs="Arial"/>
          <w:szCs w:val="20"/>
        </w:rPr>
        <w:t>domicilio</w:t>
      </w:r>
      <w:r w:rsidRPr="0023762E">
        <w:rPr>
          <w:rFonts w:ascii="Arial" w:eastAsiaTheme="minorHAnsi" w:hAnsi="Arial" w:cs="Arial"/>
          <w:szCs w:val="20"/>
        </w:rPr>
        <w:t xml:space="preserve"> electrónico para notificaciones conforme a lo dispuesto en </w:t>
      </w:r>
      <w:r w:rsidR="00976DA7">
        <w:rPr>
          <w:rFonts w:ascii="Arial" w:eastAsiaTheme="minorHAnsi" w:hAnsi="Arial" w:cs="Arial"/>
          <w:szCs w:val="20"/>
        </w:rPr>
        <w:t>los</w:t>
      </w:r>
      <w:r w:rsidRPr="0023762E">
        <w:rPr>
          <w:rFonts w:ascii="Arial" w:eastAsiaTheme="minorHAnsi" w:hAnsi="Arial" w:cs="Arial"/>
          <w:szCs w:val="20"/>
        </w:rPr>
        <w:t xml:space="preserve"> Art</w:t>
      </w:r>
      <w:r w:rsidR="00976DA7">
        <w:rPr>
          <w:rFonts w:ascii="Arial" w:eastAsiaTheme="minorHAnsi" w:hAnsi="Arial" w:cs="Arial"/>
          <w:szCs w:val="20"/>
        </w:rPr>
        <w:t>s</w:t>
      </w:r>
      <w:r w:rsidRPr="0023762E">
        <w:rPr>
          <w:rFonts w:ascii="Arial" w:eastAsiaTheme="minorHAnsi" w:hAnsi="Arial" w:cs="Arial"/>
          <w:szCs w:val="20"/>
        </w:rPr>
        <w:t>. 112</w:t>
      </w:r>
      <w:r w:rsidR="00976DA7">
        <w:rPr>
          <w:rFonts w:ascii="Arial" w:eastAsiaTheme="minorHAnsi" w:hAnsi="Arial" w:cs="Arial"/>
          <w:szCs w:val="20"/>
        </w:rPr>
        <w:t xml:space="preserve">, </w:t>
      </w:r>
      <w:r w:rsidR="00976DA7" w:rsidRPr="00976DA7">
        <w:rPr>
          <w:rFonts w:ascii="Arial" w:eastAsiaTheme="minorHAnsi" w:hAnsi="Arial" w:cs="Arial"/>
          <w:szCs w:val="20"/>
          <w:highlight w:val="cyan"/>
        </w:rPr>
        <w:t xml:space="preserve">y </w:t>
      </w:r>
      <w:r w:rsidR="00054EF1">
        <w:rPr>
          <w:rFonts w:ascii="Arial" w:eastAsiaTheme="minorHAnsi" w:hAnsi="Arial" w:cs="Arial"/>
          <w:szCs w:val="20"/>
          <w:highlight w:val="cyan"/>
        </w:rPr>
        <w:t xml:space="preserve">107 </w:t>
      </w:r>
      <w:r w:rsidR="00976DA7" w:rsidRPr="00976DA7">
        <w:rPr>
          <w:rFonts w:ascii="Arial" w:eastAsiaTheme="minorHAnsi" w:hAnsi="Arial" w:cs="Arial"/>
          <w:szCs w:val="20"/>
          <w:highlight w:val="cyan"/>
        </w:rPr>
        <w:t xml:space="preserve">numeral 10 </w:t>
      </w:r>
      <w:r w:rsidRPr="00976DA7">
        <w:rPr>
          <w:rFonts w:ascii="Arial" w:eastAsiaTheme="minorHAnsi" w:hAnsi="Arial" w:cs="Arial"/>
          <w:szCs w:val="20"/>
          <w:highlight w:val="cyan"/>
        </w:rPr>
        <w:t>del Código Tributario</w:t>
      </w:r>
      <w:r w:rsidR="00976DA7" w:rsidRPr="00976DA7">
        <w:rPr>
          <w:rFonts w:ascii="Arial" w:eastAsiaTheme="minorHAnsi" w:hAnsi="Arial" w:cs="Arial"/>
          <w:szCs w:val="20"/>
          <w:highlight w:val="cyan"/>
        </w:rPr>
        <w:t xml:space="preserve"> en concordancia con el art 66 del Código Orgánico General de Procesos</w:t>
      </w:r>
      <w:r>
        <w:rPr>
          <w:rFonts w:ascii="Arial" w:eastAsiaTheme="minorHAnsi" w:hAnsi="Arial" w:cs="Arial"/>
          <w:szCs w:val="20"/>
        </w:rPr>
        <w:t xml:space="preserve">.- Ordénese el desglose de los documentos contentivos de la obligación y la entrega para su custodia, dejando copia certificada de los mismos en Autos.- </w:t>
      </w:r>
      <w:r w:rsidRPr="0023762E">
        <w:rPr>
          <w:rFonts w:ascii="Arial" w:eastAsiaTheme="minorHAnsi" w:hAnsi="Arial" w:cs="Arial"/>
          <w:szCs w:val="20"/>
        </w:rPr>
        <w:t>Lo que comunico a usted para los fines legales pertinentes. CÍTESE</w:t>
      </w:r>
      <w:r>
        <w:rPr>
          <w:rFonts w:ascii="Arial" w:eastAsiaTheme="minorHAnsi" w:hAnsi="Arial" w:cs="Arial"/>
          <w:szCs w:val="20"/>
        </w:rPr>
        <w:t xml:space="preserve"> Y OFICIESE</w:t>
      </w:r>
      <w:r w:rsidRPr="0023762E">
        <w:rPr>
          <w:rFonts w:ascii="Arial" w:eastAsiaTheme="minorHAnsi" w:hAnsi="Arial" w:cs="Arial"/>
          <w:szCs w:val="20"/>
        </w:rPr>
        <w:t xml:space="preserve">.- </w:t>
      </w:r>
    </w:p>
    <w:p w:rsidR="00954CCC" w:rsidRDefault="00954CCC" w:rsidP="00954CCC">
      <w:pPr>
        <w:jc w:val="center"/>
        <w:rPr>
          <w:rFonts w:ascii="Arial" w:hAnsi="Arial" w:cs="Arial"/>
        </w:rPr>
      </w:pPr>
    </w:p>
    <w:p w:rsidR="001B4175" w:rsidRDefault="001B4175" w:rsidP="00954CCC">
      <w:pPr>
        <w:jc w:val="center"/>
        <w:rPr>
          <w:rFonts w:ascii="Arial" w:hAnsi="Arial" w:cs="Arial"/>
        </w:rPr>
      </w:pPr>
    </w:p>
    <w:p w:rsidR="001B4175" w:rsidRDefault="001B4175" w:rsidP="00954CCC">
      <w:pPr>
        <w:jc w:val="center"/>
        <w:rPr>
          <w:rFonts w:ascii="Arial" w:hAnsi="Arial" w:cs="Arial"/>
        </w:rPr>
      </w:pPr>
    </w:p>
    <w:p w:rsidR="00333F1E" w:rsidRPr="00BA6342" w:rsidRDefault="00333F1E" w:rsidP="00954CCC">
      <w:pPr>
        <w:jc w:val="center"/>
        <w:rPr>
          <w:rFonts w:ascii="Arial" w:hAnsi="Arial" w:cs="Arial"/>
          <w:highlight w:val="yellow"/>
        </w:rPr>
      </w:pPr>
      <w:r w:rsidRPr="00BA6342">
        <w:rPr>
          <w:rFonts w:ascii="Arial" w:hAnsi="Arial" w:cs="Arial"/>
          <w:highlight w:val="yellow"/>
        </w:rPr>
        <w:t xml:space="preserve">Ab. </w:t>
      </w:r>
      <w:r w:rsidR="00BA6342">
        <w:rPr>
          <w:rFonts w:ascii="Arial" w:hAnsi="Arial" w:cs="Arial"/>
          <w:highlight w:val="yellow"/>
        </w:rPr>
        <w:t xml:space="preserve">DATO RECUPERADO </w:t>
      </w:r>
      <w:r w:rsidRPr="00BA6342">
        <w:rPr>
          <w:rFonts w:ascii="Arial" w:hAnsi="Arial" w:cs="Arial"/>
          <w:highlight w:val="yellow"/>
        </w:rPr>
        <w:t xml:space="preserve"> </w:t>
      </w:r>
    </w:p>
    <w:p w:rsidR="00EB5227" w:rsidRPr="00BA6342" w:rsidRDefault="00EB5227" w:rsidP="00954CCC">
      <w:pPr>
        <w:jc w:val="center"/>
        <w:rPr>
          <w:rFonts w:ascii="Arial" w:hAnsi="Arial" w:cs="Arial"/>
          <w:highlight w:val="yellow"/>
        </w:rPr>
      </w:pPr>
    </w:p>
    <w:p w:rsidR="00EB5227" w:rsidRDefault="00EB5227" w:rsidP="00333F1E">
      <w:pPr>
        <w:jc w:val="center"/>
        <w:rPr>
          <w:rFonts w:ascii="Verdana" w:hAnsi="Verdana" w:cs="Arial"/>
          <w:b/>
          <w:bCs/>
          <w:sz w:val="18"/>
          <w:szCs w:val="18"/>
        </w:rPr>
      </w:pPr>
      <w:r w:rsidRPr="00BA6342">
        <w:rPr>
          <w:rFonts w:ascii="Verdana" w:hAnsi="Verdana" w:cs="Arial"/>
          <w:b/>
          <w:bCs/>
          <w:sz w:val="18"/>
          <w:szCs w:val="18"/>
          <w:highlight w:val="yellow"/>
        </w:rPr>
        <w:t>JUEZ DE COACTIVA</w:t>
      </w:r>
    </w:p>
    <w:p w:rsidR="001B4175" w:rsidRDefault="001B4175" w:rsidP="00333F1E">
      <w:pPr>
        <w:jc w:val="center"/>
        <w:rPr>
          <w:rFonts w:ascii="Verdana" w:hAnsi="Verdana" w:cs="Arial"/>
          <w:b/>
          <w:bCs/>
          <w:sz w:val="18"/>
          <w:szCs w:val="18"/>
        </w:rPr>
      </w:pPr>
    </w:p>
    <w:p w:rsidR="00333F1E" w:rsidRPr="001F3745" w:rsidRDefault="00333F1E" w:rsidP="00333F1E">
      <w:pPr>
        <w:spacing w:line="100" w:lineRule="atLeast"/>
        <w:jc w:val="both"/>
        <w:rPr>
          <w:rFonts w:ascii="Arial" w:hAnsi="Arial" w:cs="Arial"/>
        </w:rPr>
      </w:pPr>
      <w:r w:rsidRPr="001F3745">
        <w:rPr>
          <w:rFonts w:ascii="Arial" w:hAnsi="Arial" w:cs="Arial"/>
          <w:bCs/>
        </w:rPr>
        <w:t>Proveyó y fir</w:t>
      </w:r>
      <w:r>
        <w:rPr>
          <w:rFonts w:ascii="Arial" w:hAnsi="Arial" w:cs="Arial"/>
          <w:bCs/>
        </w:rPr>
        <w:t>mó la providencia que antecede</w:t>
      </w:r>
      <w:r w:rsidR="00BA6342">
        <w:rPr>
          <w:rFonts w:ascii="Arial" w:hAnsi="Arial" w:cs="Arial"/>
          <w:bCs/>
        </w:rPr>
        <w:t xml:space="preserve"> </w:t>
      </w:r>
      <w:r>
        <w:rPr>
          <w:rFonts w:ascii="Arial" w:hAnsi="Arial" w:cs="Arial"/>
          <w:bCs/>
        </w:rPr>
        <w:t>la</w:t>
      </w:r>
      <w:r w:rsidR="00BA6342">
        <w:rPr>
          <w:rFonts w:ascii="Arial" w:hAnsi="Arial" w:cs="Arial"/>
          <w:bCs/>
        </w:rPr>
        <w:t xml:space="preserve"> (el)</w:t>
      </w:r>
      <w:r w:rsidRPr="001F3745">
        <w:rPr>
          <w:rFonts w:ascii="Arial" w:hAnsi="Arial" w:cs="Arial"/>
          <w:b/>
          <w:bCs/>
        </w:rPr>
        <w:t xml:space="preserve"> Ab</w:t>
      </w:r>
      <w:r w:rsidRPr="00BE3A33">
        <w:rPr>
          <w:rFonts w:ascii="Arial" w:hAnsi="Arial" w:cs="Arial"/>
          <w:b/>
          <w:bCs/>
          <w:highlight w:val="yellow"/>
        </w:rPr>
        <w:t xml:space="preserve">. </w:t>
      </w:r>
      <w:r w:rsidR="00BA6342" w:rsidRPr="00BE3A33">
        <w:rPr>
          <w:rFonts w:ascii="Arial" w:hAnsi="Arial" w:cs="Arial"/>
          <w:b/>
          <w:bCs/>
          <w:highlight w:val="yellow"/>
        </w:rPr>
        <w:t>DATO RECUPERADO</w:t>
      </w:r>
      <w:r w:rsidRPr="001F3745">
        <w:rPr>
          <w:rFonts w:ascii="Arial" w:hAnsi="Arial" w:cs="Arial"/>
          <w:bCs/>
        </w:rPr>
        <w:t xml:space="preserve">, </w:t>
      </w:r>
      <w:r>
        <w:rPr>
          <w:rFonts w:ascii="Arial" w:hAnsi="Arial" w:cs="Arial"/>
          <w:bCs/>
        </w:rPr>
        <w:t>Juez de Coactiva,</w:t>
      </w:r>
      <w:r w:rsidR="00662DBD">
        <w:rPr>
          <w:rFonts w:ascii="Arial" w:hAnsi="Arial" w:cs="Arial"/>
          <w:bCs/>
        </w:rPr>
        <w:t xml:space="preserve"> Delegad</w:t>
      </w:r>
      <w:r w:rsidR="00BA6342">
        <w:rPr>
          <w:rFonts w:ascii="Arial" w:hAnsi="Arial" w:cs="Arial"/>
          <w:bCs/>
        </w:rPr>
        <w:t>o (a)</w:t>
      </w:r>
      <w:r w:rsidR="00662DBD">
        <w:rPr>
          <w:rFonts w:ascii="Arial" w:hAnsi="Arial" w:cs="Arial"/>
          <w:bCs/>
        </w:rPr>
        <w:t xml:space="preserve"> </w:t>
      </w:r>
      <w:r w:rsidR="00186ACE">
        <w:rPr>
          <w:rFonts w:ascii="Arial" w:hAnsi="Arial" w:cs="Arial"/>
          <w:bCs/>
        </w:rPr>
        <w:t xml:space="preserve">en </w:t>
      </w:r>
      <w:r w:rsidR="00662DBD">
        <w:rPr>
          <w:rFonts w:ascii="Arial" w:hAnsi="Arial" w:cs="Arial"/>
          <w:bCs/>
        </w:rPr>
        <w:t>la Intendencia</w:t>
      </w:r>
      <w:r w:rsidR="00186ACE">
        <w:rPr>
          <w:rFonts w:ascii="Arial" w:hAnsi="Arial" w:cs="Arial"/>
          <w:bCs/>
        </w:rPr>
        <w:t xml:space="preserve"> </w:t>
      </w:r>
      <w:proofErr w:type="gramStart"/>
      <w:r w:rsidR="00186ACE" w:rsidRPr="00BE3A33">
        <w:rPr>
          <w:rFonts w:ascii="Arial" w:hAnsi="Arial" w:cs="Arial"/>
          <w:bCs/>
          <w:highlight w:val="yellow"/>
        </w:rPr>
        <w:t>( Nacional</w:t>
      </w:r>
      <w:proofErr w:type="gramEnd"/>
      <w:r w:rsidR="00186ACE" w:rsidRPr="00BE3A33">
        <w:rPr>
          <w:rFonts w:ascii="Arial" w:hAnsi="Arial" w:cs="Arial"/>
          <w:bCs/>
          <w:highlight w:val="yellow"/>
        </w:rPr>
        <w:t xml:space="preserve">) </w:t>
      </w:r>
      <w:r w:rsidR="00662DBD" w:rsidRPr="00BE3A33">
        <w:rPr>
          <w:rFonts w:ascii="Arial" w:hAnsi="Arial" w:cs="Arial"/>
          <w:bCs/>
          <w:highlight w:val="yellow"/>
        </w:rPr>
        <w:t xml:space="preserve"> </w:t>
      </w:r>
      <w:r w:rsidR="00186ACE" w:rsidRPr="00BE3A33">
        <w:rPr>
          <w:rFonts w:ascii="Arial" w:hAnsi="Arial" w:cs="Arial"/>
          <w:bCs/>
          <w:highlight w:val="yellow"/>
        </w:rPr>
        <w:t>(</w:t>
      </w:r>
      <w:r w:rsidR="00662DBD" w:rsidRPr="00BE3A33">
        <w:rPr>
          <w:rFonts w:ascii="Arial" w:hAnsi="Arial" w:cs="Arial"/>
          <w:bCs/>
          <w:highlight w:val="yellow"/>
        </w:rPr>
        <w:t>Regional de</w:t>
      </w:r>
      <w:r w:rsidR="00BA6342" w:rsidRPr="00BE3A33">
        <w:rPr>
          <w:rFonts w:ascii="Arial" w:hAnsi="Arial" w:cs="Arial"/>
          <w:bCs/>
          <w:highlight w:val="yellow"/>
        </w:rPr>
        <w:t>….) DATO RECUPERADO</w:t>
      </w:r>
      <w:r w:rsidR="00662DBD">
        <w:rPr>
          <w:rFonts w:ascii="Arial" w:hAnsi="Arial" w:cs="Arial"/>
          <w:bCs/>
        </w:rPr>
        <w:t>), de la</w:t>
      </w:r>
      <w:r>
        <w:rPr>
          <w:rFonts w:ascii="Arial" w:hAnsi="Arial" w:cs="Arial"/>
          <w:bCs/>
        </w:rPr>
        <w:t xml:space="preserve"> Superintendencia de Compañías</w:t>
      </w:r>
      <w:r w:rsidR="00BA6342">
        <w:rPr>
          <w:rFonts w:ascii="Arial" w:hAnsi="Arial" w:cs="Arial"/>
          <w:bCs/>
        </w:rPr>
        <w:t>,</w:t>
      </w:r>
      <w:r>
        <w:rPr>
          <w:rFonts w:ascii="Arial" w:hAnsi="Arial" w:cs="Arial"/>
          <w:bCs/>
        </w:rPr>
        <w:t xml:space="preserve"> Valores y Seguros</w:t>
      </w:r>
      <w:ins w:id="21" w:author="Duque Cevallos Edith Alexandra" w:date="2017-05-03T14:35:00Z">
        <w:r w:rsidR="00514C61">
          <w:rPr>
            <w:rFonts w:ascii="Arial" w:hAnsi="Arial" w:cs="Arial"/>
            <w:bCs/>
          </w:rPr>
          <w:t xml:space="preserve">, </w:t>
        </w:r>
        <w:r w:rsidR="00514C61" w:rsidRPr="001F3745">
          <w:rPr>
            <w:rFonts w:ascii="Arial" w:hAnsi="Arial" w:cs="Arial"/>
          </w:rPr>
          <w:t xml:space="preserve">a </w:t>
        </w:r>
        <w:r w:rsidR="00514C61">
          <w:rPr>
            <w:rFonts w:ascii="Arial" w:hAnsi="Arial" w:cs="Arial"/>
          </w:rPr>
          <w:t>31 de octubre de 2014</w:t>
        </w:r>
        <w:r w:rsidR="00514C61" w:rsidRPr="001F3745">
          <w:rPr>
            <w:rFonts w:ascii="Arial" w:hAnsi="Arial" w:cs="Arial"/>
          </w:rPr>
          <w:t>, las 14H30</w:t>
        </w:r>
      </w:ins>
      <w:r w:rsidRPr="001F3745">
        <w:rPr>
          <w:rFonts w:ascii="Arial" w:hAnsi="Arial" w:cs="Arial"/>
        </w:rPr>
        <w:t xml:space="preserve">.- </w:t>
      </w:r>
      <w:r w:rsidRPr="001F3745">
        <w:rPr>
          <w:rFonts w:ascii="Arial" w:hAnsi="Arial" w:cs="Arial"/>
          <w:b/>
        </w:rPr>
        <w:t>LO CERTIFICO.-</w:t>
      </w:r>
    </w:p>
    <w:p w:rsidR="001B4175" w:rsidRDefault="001B4175" w:rsidP="00333F1E">
      <w:pPr>
        <w:spacing w:line="100" w:lineRule="atLeast"/>
        <w:jc w:val="both"/>
        <w:rPr>
          <w:rFonts w:ascii="Arial" w:hAnsi="Arial" w:cs="Arial"/>
        </w:rPr>
      </w:pPr>
    </w:p>
    <w:p w:rsidR="001B4175" w:rsidRDefault="001B4175" w:rsidP="00333F1E">
      <w:pPr>
        <w:spacing w:line="100" w:lineRule="atLeast"/>
        <w:jc w:val="both"/>
        <w:rPr>
          <w:rFonts w:ascii="Arial" w:hAnsi="Arial" w:cs="Arial"/>
        </w:rPr>
      </w:pPr>
    </w:p>
    <w:p w:rsidR="001B4175" w:rsidRPr="001F3745" w:rsidRDefault="001B4175" w:rsidP="00333F1E">
      <w:pPr>
        <w:spacing w:line="100" w:lineRule="atLeast"/>
        <w:jc w:val="both"/>
        <w:rPr>
          <w:rFonts w:ascii="Arial" w:hAnsi="Arial" w:cs="Arial"/>
        </w:rPr>
      </w:pPr>
    </w:p>
    <w:p w:rsidR="00333F1E" w:rsidRPr="001A257D" w:rsidRDefault="00333F1E" w:rsidP="00333F1E">
      <w:pPr>
        <w:jc w:val="center"/>
        <w:rPr>
          <w:rFonts w:ascii="Verdana" w:hAnsi="Verdana" w:cs="Arial"/>
          <w:b/>
          <w:bCs/>
          <w:sz w:val="18"/>
          <w:szCs w:val="18"/>
        </w:rPr>
      </w:pPr>
      <w:r>
        <w:rPr>
          <w:rFonts w:ascii="Verdana" w:hAnsi="Verdana" w:cs="Arial"/>
          <w:b/>
          <w:bCs/>
          <w:sz w:val="18"/>
          <w:szCs w:val="18"/>
        </w:rPr>
        <w:lastRenderedPageBreak/>
        <w:t>Ab</w:t>
      </w:r>
      <w:r w:rsidR="00BA6342">
        <w:rPr>
          <w:rFonts w:ascii="Verdana" w:hAnsi="Verdana" w:cs="Arial"/>
          <w:b/>
          <w:bCs/>
          <w:sz w:val="18"/>
          <w:szCs w:val="18"/>
        </w:rPr>
        <w:t xml:space="preserve">. </w:t>
      </w:r>
      <w:r w:rsidR="00BA6342" w:rsidRPr="00BE3A33">
        <w:rPr>
          <w:rFonts w:ascii="Verdana" w:hAnsi="Verdana" w:cs="Arial"/>
          <w:b/>
          <w:bCs/>
          <w:sz w:val="18"/>
          <w:szCs w:val="18"/>
          <w:highlight w:val="yellow"/>
        </w:rPr>
        <w:t>DATO RECUPERADO</w:t>
      </w:r>
    </w:p>
    <w:p w:rsidR="00EB5227" w:rsidRDefault="00333F1E" w:rsidP="00333F1E">
      <w:pPr>
        <w:suppressAutoHyphens w:val="0"/>
        <w:spacing w:after="200" w:line="276" w:lineRule="auto"/>
        <w:jc w:val="center"/>
        <w:rPr>
          <w:rFonts w:ascii="Arial" w:hAnsi="Arial" w:cs="Arial"/>
          <w:sz w:val="22"/>
          <w:szCs w:val="22"/>
        </w:rPr>
      </w:pPr>
      <w:r>
        <w:rPr>
          <w:rFonts w:ascii="Arial" w:hAnsi="Arial" w:cs="Arial"/>
          <w:sz w:val="22"/>
          <w:szCs w:val="22"/>
        </w:rPr>
        <w:t>SECRETARIA/O DE COACTIVA</w:t>
      </w:r>
    </w:p>
    <w:p w:rsidR="001B4175" w:rsidRDefault="001B4175" w:rsidP="00333F1E">
      <w:pPr>
        <w:suppressAutoHyphens w:val="0"/>
        <w:spacing w:after="200" w:line="276" w:lineRule="auto"/>
        <w:jc w:val="center"/>
        <w:rPr>
          <w:rFonts w:ascii="Arial" w:hAnsi="Arial" w:cs="Arial"/>
          <w:sz w:val="22"/>
          <w:szCs w:val="22"/>
        </w:rPr>
      </w:pPr>
    </w:p>
    <w:p w:rsidR="00F64C0E" w:rsidRPr="00581AA5" w:rsidRDefault="00F64C0E" w:rsidP="001B4175">
      <w:pPr>
        <w:pStyle w:val="Encabezado"/>
        <w:jc w:val="center"/>
        <w:rPr>
          <w:rFonts w:ascii="Arial" w:hAnsi="Arial" w:cs="Arial"/>
          <w:b/>
          <w:szCs w:val="20"/>
          <w:rPrChange w:id="22" w:author="Duque Cevallos Edith Alexandra" w:date="2017-05-19T11:22:00Z">
            <w:rPr>
              <w:rFonts w:ascii="Arial" w:hAnsi="Arial" w:cs="Arial"/>
              <w:b/>
              <w:sz w:val="32"/>
              <w:szCs w:val="32"/>
            </w:rPr>
          </w:rPrChange>
        </w:rPr>
      </w:pPr>
      <w:r w:rsidRPr="00581AA5">
        <w:rPr>
          <w:rFonts w:ascii="Arial" w:hAnsi="Arial" w:cs="Arial"/>
          <w:b/>
          <w:szCs w:val="20"/>
          <w:highlight w:val="green"/>
          <w:rPrChange w:id="23" w:author="Duque Cevallos Edith Alexandra" w:date="2017-05-19T11:22:00Z">
            <w:rPr>
              <w:rFonts w:ascii="Arial" w:hAnsi="Arial" w:cs="Arial"/>
              <w:b/>
              <w:sz w:val="32"/>
              <w:szCs w:val="32"/>
              <w:highlight w:val="green"/>
            </w:rPr>
          </w:rPrChange>
        </w:rPr>
        <w:t>AUTO DE PAGO IGUALES Y MENORES A 20 DÓLARES</w:t>
      </w:r>
    </w:p>
    <w:p w:rsidR="00954CCC" w:rsidRPr="00581AA5" w:rsidRDefault="00954CCC" w:rsidP="001B4175">
      <w:pPr>
        <w:jc w:val="center"/>
        <w:rPr>
          <w:rFonts w:ascii="Arial" w:hAnsi="Arial" w:cs="Arial"/>
          <w:szCs w:val="20"/>
          <w:lang w:val="es-ES_tradnl"/>
        </w:rPr>
      </w:pPr>
    </w:p>
    <w:p w:rsidR="00954CCC" w:rsidRPr="00D9321E" w:rsidRDefault="00954CCC">
      <w:pPr>
        <w:suppressAutoHyphens w:val="0"/>
        <w:spacing w:line="276" w:lineRule="auto"/>
        <w:rPr>
          <w:rFonts w:ascii="Arial" w:eastAsiaTheme="minorHAnsi" w:hAnsi="Arial" w:cs="Arial"/>
          <w:szCs w:val="20"/>
        </w:rPr>
        <w:pPrChange w:id="24" w:author="Duque Cevallos Edith Alexandra" w:date="2017-05-19T11:19:00Z">
          <w:pPr>
            <w:suppressAutoHyphens w:val="0"/>
            <w:spacing w:line="276" w:lineRule="auto"/>
            <w:jc w:val="right"/>
          </w:pPr>
        </w:pPrChange>
      </w:pPr>
      <w:r w:rsidRPr="00291AB4">
        <w:rPr>
          <w:rFonts w:ascii="Arial" w:eastAsiaTheme="minorHAnsi" w:hAnsi="Arial" w:cs="Arial"/>
          <w:szCs w:val="20"/>
        </w:rPr>
        <w:t xml:space="preserve">PROCESO ADMINISTRATIVO DE EJECUCIÓN COACTIVA No. </w:t>
      </w:r>
      <w:r w:rsidRPr="00291AB4">
        <w:rPr>
          <w:rFonts w:ascii="Arial" w:eastAsiaTheme="minorHAnsi" w:hAnsi="Arial" w:cs="Arial"/>
          <w:szCs w:val="20"/>
        </w:rPr>
        <w:tab/>
        <w:t xml:space="preserve">         </w:t>
      </w:r>
      <w:r w:rsidRPr="00D9321E">
        <w:rPr>
          <w:rFonts w:ascii="Arial" w:eastAsiaTheme="minorHAnsi" w:hAnsi="Arial" w:cs="Arial"/>
          <w:szCs w:val="20"/>
          <w:highlight w:val="yellow"/>
        </w:rPr>
        <w:t>1 – 2015</w:t>
      </w:r>
    </w:p>
    <w:p w:rsidR="00954CCC" w:rsidRPr="00581AA5" w:rsidRDefault="00954CCC">
      <w:pPr>
        <w:suppressAutoHyphens w:val="0"/>
        <w:spacing w:line="276" w:lineRule="auto"/>
        <w:rPr>
          <w:rFonts w:ascii="Arial" w:eastAsiaTheme="minorHAnsi" w:hAnsi="Arial" w:cs="Arial"/>
          <w:szCs w:val="20"/>
        </w:rPr>
        <w:pPrChange w:id="25" w:author="Duque Cevallos Edith Alexandra" w:date="2017-05-19T11:19:00Z">
          <w:pPr>
            <w:suppressAutoHyphens w:val="0"/>
            <w:spacing w:line="276" w:lineRule="auto"/>
            <w:jc w:val="right"/>
          </w:pPr>
        </w:pPrChange>
      </w:pPr>
      <w:r w:rsidRPr="00581AA5">
        <w:rPr>
          <w:rFonts w:ascii="Arial" w:eastAsiaTheme="minorHAnsi" w:hAnsi="Arial" w:cs="Arial"/>
          <w:szCs w:val="20"/>
        </w:rPr>
        <w:t xml:space="preserve">Fecha y hora de Iniciación       </w:t>
      </w:r>
      <w:r w:rsidRPr="00581AA5">
        <w:rPr>
          <w:rFonts w:ascii="Arial" w:eastAsiaTheme="minorHAnsi" w:hAnsi="Arial" w:cs="Arial"/>
          <w:szCs w:val="20"/>
          <w:highlight w:val="yellow"/>
        </w:rPr>
        <w:t>08/06/2015 16h51</w:t>
      </w:r>
      <w:ins w:id="26" w:author="Duque Cevallos Edith Alexandra" w:date="2017-05-19T11:19:00Z">
        <w:r w:rsidR="00A033DC" w:rsidRPr="00581AA5">
          <w:rPr>
            <w:rFonts w:ascii="Arial" w:eastAsiaTheme="minorHAnsi" w:hAnsi="Arial" w:cs="Arial"/>
            <w:szCs w:val="20"/>
            <w:rPrChange w:id="27" w:author="Duque Cevallos Edith Alexandra" w:date="2017-05-19T11:22:00Z">
              <w:rPr>
                <w:rFonts w:ascii="Arial" w:eastAsiaTheme="minorHAnsi" w:hAnsi="Arial" w:cs="Arial"/>
                <w:sz w:val="24"/>
              </w:rPr>
            </w:rPrChange>
          </w:rPr>
          <w:t>.05</w:t>
        </w:r>
      </w:ins>
    </w:p>
    <w:p w:rsidR="00954CCC" w:rsidRPr="00D9321E" w:rsidRDefault="00954CCC">
      <w:pPr>
        <w:suppressAutoHyphens w:val="0"/>
        <w:spacing w:line="276" w:lineRule="auto"/>
        <w:rPr>
          <w:rFonts w:ascii="Arial" w:eastAsiaTheme="minorHAnsi" w:hAnsi="Arial" w:cs="Arial"/>
          <w:szCs w:val="20"/>
        </w:rPr>
        <w:pPrChange w:id="28" w:author="Duque Cevallos Edith Alexandra" w:date="2017-05-19T11:19:00Z">
          <w:pPr>
            <w:suppressAutoHyphens w:val="0"/>
            <w:spacing w:line="276" w:lineRule="auto"/>
            <w:jc w:val="right"/>
          </w:pPr>
        </w:pPrChange>
      </w:pPr>
      <w:r w:rsidRPr="00291AB4">
        <w:rPr>
          <w:rFonts w:ascii="Arial" w:eastAsiaTheme="minorHAnsi" w:hAnsi="Arial" w:cs="Arial"/>
          <w:szCs w:val="20"/>
        </w:rPr>
        <w:t>Cuantía USD $</w:t>
      </w:r>
      <w:r w:rsidRPr="00291AB4">
        <w:rPr>
          <w:rFonts w:ascii="Arial" w:eastAsiaTheme="minorHAnsi" w:hAnsi="Arial" w:cs="Arial"/>
          <w:szCs w:val="20"/>
        </w:rPr>
        <w:tab/>
      </w:r>
      <w:r w:rsidRPr="00291AB4">
        <w:rPr>
          <w:rFonts w:ascii="Arial" w:eastAsiaTheme="minorHAnsi" w:hAnsi="Arial" w:cs="Arial"/>
          <w:szCs w:val="20"/>
        </w:rPr>
        <w:tab/>
        <w:t xml:space="preserve">        </w:t>
      </w:r>
      <w:r w:rsidR="002F2303" w:rsidRPr="00D9321E">
        <w:rPr>
          <w:rFonts w:ascii="Arial" w:eastAsiaTheme="minorHAnsi" w:hAnsi="Arial" w:cs="Arial"/>
          <w:szCs w:val="20"/>
          <w:highlight w:val="yellow"/>
        </w:rPr>
        <w:t>15,00</w:t>
      </w:r>
    </w:p>
    <w:p w:rsidR="00954CCC" w:rsidRPr="00581AA5" w:rsidRDefault="00954CCC" w:rsidP="00954CCC">
      <w:pPr>
        <w:suppressAutoHyphens w:val="0"/>
        <w:spacing w:line="276" w:lineRule="auto"/>
        <w:jc w:val="center"/>
        <w:rPr>
          <w:rFonts w:ascii="Arial" w:eastAsiaTheme="minorHAnsi" w:hAnsi="Arial" w:cs="Arial"/>
          <w:b/>
          <w:color w:val="EEECE1" w:themeColor="background2"/>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81AA5">
        <w:rPr>
          <w:rFonts w:ascii="Arial" w:eastAsiaTheme="minorHAnsi" w:hAnsi="Arial" w:cs="Arial"/>
          <w:noProof/>
          <w:szCs w:val="20"/>
          <w:lang w:eastAsia="es-EC"/>
        </w:rPr>
        <mc:AlternateContent>
          <mc:Choice Requires="wps">
            <w:drawing>
              <wp:anchor distT="0" distB="0" distL="114300" distR="114300" simplePos="0" relativeHeight="251680768" behindDoc="0" locked="0" layoutInCell="1" allowOverlap="1" wp14:anchorId="18886B0A" wp14:editId="447F0F69">
                <wp:simplePos x="0" y="0"/>
                <wp:positionH relativeFrom="column">
                  <wp:posOffset>728345</wp:posOffset>
                </wp:positionH>
                <wp:positionV relativeFrom="paragraph">
                  <wp:posOffset>26670</wp:posOffset>
                </wp:positionV>
                <wp:extent cx="4937125" cy="0"/>
                <wp:effectExtent l="0" t="0" r="15875" b="19050"/>
                <wp:wrapNone/>
                <wp:docPr id="17" name="17 Conector recto"/>
                <wp:cNvGraphicFramePr/>
                <a:graphic xmlns:a="http://schemas.openxmlformats.org/drawingml/2006/main">
                  <a:graphicData uri="http://schemas.microsoft.com/office/word/2010/wordprocessingShape">
                    <wps:wsp>
                      <wps:cNvCnPr/>
                      <wps:spPr>
                        <a:xfrm flipH="1">
                          <a:off x="0" y="0"/>
                          <a:ext cx="4937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17 Conector recto"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35pt,2.1pt" to="44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" strokecolor="windowText"/>
            </w:pict>
          </mc:Fallback>
        </mc:AlternateContent>
      </w:r>
    </w:p>
    <w:p w:rsidR="00954CCC" w:rsidRPr="00581AA5" w:rsidRDefault="00954CCC" w:rsidP="00954CCC">
      <w:pPr>
        <w:pStyle w:val="Encabezadodemensaje"/>
        <w:rPr>
          <w:rFonts w:eastAsiaTheme="minorHAnsi"/>
          <w:sz w:val="20"/>
          <w:szCs w:val="20"/>
          <w:rPrChange w:id="29" w:author="Duque Cevallos Edith Alexandra" w:date="2017-05-19T11:22:00Z">
            <w:rPr>
              <w:rFonts w:eastAsiaTheme="minorHAnsi"/>
            </w:rPr>
          </w:rPrChange>
        </w:rPr>
      </w:pPr>
      <w:r w:rsidRPr="00581AA5">
        <w:rPr>
          <w:rFonts w:eastAsiaTheme="minorHAnsi"/>
          <w:sz w:val="20"/>
          <w:szCs w:val="20"/>
          <w:rPrChange w:id="30" w:author="Duque Cevallos Edith Alexandra" w:date="2017-05-19T11:22:00Z">
            <w:rPr>
              <w:rFonts w:eastAsiaTheme="minorHAnsi"/>
            </w:rPr>
          </w:rPrChange>
        </w:rPr>
        <w:t xml:space="preserve">COMPAÑÍA: </w:t>
      </w:r>
      <w:r w:rsidRPr="00581AA5">
        <w:rPr>
          <w:rFonts w:eastAsiaTheme="minorHAnsi"/>
          <w:sz w:val="20"/>
          <w:szCs w:val="20"/>
          <w:highlight w:val="yellow"/>
          <w:rPrChange w:id="31" w:author="Duque Cevallos Edith Alexandra" w:date="2017-05-19T11:22:00Z">
            <w:rPr>
              <w:rFonts w:eastAsiaTheme="minorHAnsi"/>
              <w:highlight w:val="yellow"/>
            </w:rPr>
          </w:rPrChange>
        </w:rPr>
        <w:t>DORLIA S.A</w:t>
      </w:r>
      <w:r w:rsidRPr="00581AA5">
        <w:rPr>
          <w:rFonts w:eastAsiaTheme="minorHAnsi"/>
          <w:sz w:val="20"/>
          <w:szCs w:val="20"/>
          <w:rPrChange w:id="32" w:author="Duque Cevallos Edith Alexandra" w:date="2017-05-19T11:22:00Z">
            <w:rPr>
              <w:rFonts w:eastAsiaTheme="minorHAnsi"/>
            </w:rPr>
          </w:rPrChange>
        </w:rPr>
        <w:t xml:space="preserve">   EXPEDIENTE No. </w:t>
      </w:r>
      <w:r w:rsidRPr="00581AA5">
        <w:rPr>
          <w:rFonts w:eastAsiaTheme="minorHAnsi"/>
          <w:sz w:val="20"/>
          <w:szCs w:val="20"/>
          <w:highlight w:val="yellow"/>
          <w:rPrChange w:id="33" w:author="Duque Cevallos Edith Alexandra" w:date="2017-05-19T11:22:00Z">
            <w:rPr>
              <w:rFonts w:eastAsiaTheme="minorHAnsi"/>
              <w:highlight w:val="yellow"/>
            </w:rPr>
          </w:rPrChange>
        </w:rPr>
        <w:t>394</w:t>
      </w:r>
    </w:p>
    <w:p w:rsidR="00954CCC" w:rsidRPr="00581AA5" w:rsidRDefault="00954CCC" w:rsidP="00954CCC">
      <w:pPr>
        <w:suppressAutoHyphens w:val="0"/>
        <w:spacing w:line="276" w:lineRule="auto"/>
        <w:rPr>
          <w:rFonts w:ascii="Arial" w:eastAsiaTheme="minorHAnsi" w:hAnsi="Arial" w:cs="Arial"/>
          <w:szCs w:val="20"/>
          <w:rPrChange w:id="34" w:author="Duque Cevallos Edith Alexandra" w:date="2017-05-19T11:22:00Z">
            <w:rPr>
              <w:rFonts w:ascii="Arial" w:eastAsiaTheme="minorHAnsi" w:hAnsi="Arial" w:cs="Arial"/>
              <w:sz w:val="16"/>
              <w:szCs w:val="16"/>
            </w:rPr>
          </w:rPrChange>
        </w:rPr>
      </w:pPr>
    </w:p>
    <w:p w:rsidR="00954CCC" w:rsidRPr="00291AB4" w:rsidRDefault="00954CCC" w:rsidP="00954CCC">
      <w:pPr>
        <w:pStyle w:val="Textoindependiente"/>
        <w:rPr>
          <w:rFonts w:eastAsiaTheme="minorHAnsi"/>
          <w:szCs w:val="20"/>
        </w:rPr>
      </w:pPr>
      <w:r w:rsidRPr="00581AA5">
        <w:rPr>
          <w:rFonts w:eastAsiaTheme="minorHAnsi"/>
          <w:szCs w:val="20"/>
        </w:rPr>
        <w:t xml:space="preserve">REPRESENTANTE(S) LEGAL(ES): REPRESENTANTE LEGAL ACTUAL        </w:t>
      </w:r>
    </w:p>
    <w:p w:rsidR="00954CCC" w:rsidRPr="00581AA5" w:rsidRDefault="00954CCC" w:rsidP="00954CCC">
      <w:pPr>
        <w:pStyle w:val="Encabezado"/>
        <w:tabs>
          <w:tab w:val="clear" w:pos="4252"/>
          <w:tab w:val="center" w:pos="993"/>
        </w:tabs>
        <w:ind w:left="1701"/>
        <w:jc w:val="both"/>
        <w:rPr>
          <w:rFonts w:ascii="Arial" w:hAnsi="Arial" w:cs="Arial"/>
          <w:color w:val="0070C0"/>
          <w:szCs w:val="20"/>
          <w:rPrChange w:id="35" w:author="Duque Cevallos Edith Alexandra" w:date="2017-05-19T11:22:00Z">
            <w:rPr>
              <w:rFonts w:ascii="Arial" w:hAnsi="Arial" w:cs="Arial"/>
              <w:color w:val="0070C0"/>
              <w:sz w:val="22"/>
              <w:szCs w:val="22"/>
            </w:rPr>
          </w:rPrChange>
        </w:rPr>
      </w:pPr>
    </w:p>
    <w:p w:rsidR="00954CCC" w:rsidRPr="00066D53" w:rsidRDefault="00954CCC" w:rsidP="00954CCC">
      <w:pPr>
        <w:pStyle w:val="Textoindependiente"/>
        <w:rPr>
          <w:rFonts w:eastAsiaTheme="minorHAnsi"/>
          <w:szCs w:val="20"/>
        </w:rPr>
      </w:pPr>
      <w:r w:rsidRPr="00581AA5">
        <w:rPr>
          <w:rFonts w:eastAsiaTheme="minorHAnsi"/>
          <w:szCs w:val="20"/>
        </w:rPr>
        <w:t xml:space="preserve">DIRECCIÓN: </w:t>
      </w:r>
      <w:r w:rsidRPr="00291AB4">
        <w:rPr>
          <w:rFonts w:eastAsiaTheme="minorHAnsi"/>
          <w:szCs w:val="20"/>
          <w:highlight w:val="yellow"/>
        </w:rPr>
        <w:t>QUITO</w:t>
      </w:r>
      <w:r w:rsidRPr="00D9321E">
        <w:rPr>
          <w:rFonts w:eastAsiaTheme="minorHAnsi"/>
          <w:szCs w:val="20"/>
        </w:rPr>
        <w:tab/>
      </w:r>
      <w:r w:rsidRPr="00D9321E">
        <w:rPr>
          <w:rFonts w:eastAsiaTheme="minorHAnsi"/>
          <w:szCs w:val="20"/>
          <w:highlight w:val="yellow"/>
        </w:rPr>
        <w:t>ELISA AYALA GONZALES 9 EFRAÍN RECALDE</w:t>
      </w:r>
    </w:p>
    <w:p w:rsidR="00954CCC" w:rsidRPr="00581AA5" w:rsidRDefault="00954CCC" w:rsidP="00954CCC">
      <w:pPr>
        <w:suppressAutoHyphens w:val="0"/>
        <w:spacing w:line="276" w:lineRule="auto"/>
        <w:rPr>
          <w:rFonts w:ascii="Arial" w:eastAsiaTheme="minorHAnsi" w:hAnsi="Arial" w:cs="Arial"/>
          <w:szCs w:val="20"/>
        </w:rPr>
      </w:pPr>
    </w:p>
    <w:p w:rsidR="00954CCC" w:rsidRPr="00581AA5" w:rsidRDefault="00954CCC" w:rsidP="00954CCC">
      <w:pPr>
        <w:pStyle w:val="Textoindependiente"/>
        <w:rPr>
          <w:rFonts w:eastAsiaTheme="minorHAnsi"/>
          <w:szCs w:val="20"/>
        </w:rPr>
      </w:pPr>
      <w:r w:rsidRPr="00066D53">
        <w:rPr>
          <w:rFonts w:eastAsiaTheme="minorHAnsi"/>
          <w:szCs w:val="20"/>
          <w:highlight w:val="yellow"/>
        </w:rPr>
        <w:t>QUITO,  8 de junio de 2015 a las 16h51</w:t>
      </w:r>
      <w:proofErr w:type="gramStart"/>
      <w:ins w:id="36" w:author="Duque Cevallos Edith Alexandra" w:date="2017-05-19T11:19:00Z">
        <w:r w:rsidR="00A033DC" w:rsidRPr="00581AA5">
          <w:rPr>
            <w:rFonts w:eastAsiaTheme="minorHAnsi"/>
            <w:szCs w:val="20"/>
            <w:rPrChange w:id="37" w:author="Duque Cevallos Edith Alexandra" w:date="2017-05-19T11:22:00Z">
              <w:rPr>
                <w:rFonts w:eastAsiaTheme="minorHAnsi"/>
                <w:sz w:val="24"/>
              </w:rPr>
            </w:rPrChange>
          </w:rPr>
          <w:t>,05</w:t>
        </w:r>
      </w:ins>
      <w:proofErr w:type="gramEnd"/>
    </w:p>
    <w:p w:rsidR="00954CCC" w:rsidRPr="00291AB4" w:rsidRDefault="00954CCC" w:rsidP="00954CCC">
      <w:pPr>
        <w:suppressAutoHyphens w:val="0"/>
        <w:spacing w:line="276" w:lineRule="auto"/>
        <w:rPr>
          <w:rFonts w:ascii="Arial" w:eastAsiaTheme="minorHAnsi" w:hAnsi="Arial" w:cs="Arial"/>
          <w:szCs w:val="20"/>
        </w:rPr>
      </w:pPr>
      <w:r w:rsidRPr="00291AB4">
        <w:rPr>
          <w:rFonts w:ascii="Arial" w:eastAsiaTheme="minorHAnsi" w:hAnsi="Arial" w:cs="Arial"/>
          <w:szCs w:val="20"/>
        </w:rPr>
        <w:t xml:space="preserve">VISTOS: De (del) (los) título(s) de crédito:  </w:t>
      </w:r>
      <w:r w:rsidRPr="00291AB4">
        <w:rPr>
          <w:rFonts w:ascii="Arial" w:eastAsiaTheme="minorHAnsi" w:hAnsi="Arial" w:cs="Arial"/>
          <w:szCs w:val="20"/>
        </w:rPr>
        <w:tab/>
        <w:t xml:space="preserve">Número </w:t>
      </w:r>
      <w:r w:rsidRPr="00291AB4">
        <w:rPr>
          <w:rFonts w:ascii="Arial" w:eastAsiaTheme="minorHAnsi" w:hAnsi="Arial" w:cs="Arial"/>
          <w:szCs w:val="20"/>
        </w:rPr>
        <w:tab/>
        <w:t>Año</w:t>
      </w:r>
      <w:r w:rsidRPr="00291AB4">
        <w:rPr>
          <w:rFonts w:ascii="Arial" w:eastAsiaTheme="minorHAnsi" w:hAnsi="Arial" w:cs="Arial"/>
          <w:szCs w:val="20"/>
        </w:rPr>
        <w:tab/>
        <w:t xml:space="preserve">  Valor</w:t>
      </w:r>
    </w:p>
    <w:p w:rsidR="00954CCC" w:rsidRPr="00581AA5" w:rsidRDefault="00954CCC" w:rsidP="00954CCC">
      <w:pPr>
        <w:suppressAutoHyphens w:val="0"/>
        <w:spacing w:line="276" w:lineRule="auto"/>
        <w:rPr>
          <w:rFonts w:ascii="Arial" w:eastAsiaTheme="minorHAnsi" w:hAnsi="Arial" w:cs="Arial"/>
          <w:szCs w:val="20"/>
        </w:rPr>
      </w:pP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t xml:space="preserve">           </w:t>
      </w:r>
      <w:r w:rsidRPr="00581AA5">
        <w:rPr>
          <w:rFonts w:ascii="Arial" w:eastAsiaTheme="minorHAnsi" w:hAnsi="Arial" w:cs="Arial"/>
          <w:szCs w:val="20"/>
          <w:highlight w:val="yellow"/>
        </w:rPr>
        <w:t>1Q-066374</w:t>
      </w:r>
      <w:r w:rsidRPr="00581AA5">
        <w:rPr>
          <w:rFonts w:ascii="Arial" w:eastAsiaTheme="minorHAnsi" w:hAnsi="Arial" w:cs="Arial"/>
          <w:szCs w:val="20"/>
          <w:highlight w:val="yellow"/>
        </w:rPr>
        <w:tab/>
        <w:t>2014</w:t>
      </w:r>
      <w:r w:rsidRPr="00581AA5">
        <w:rPr>
          <w:rFonts w:ascii="Arial" w:eastAsiaTheme="minorHAnsi" w:hAnsi="Arial" w:cs="Arial"/>
          <w:szCs w:val="20"/>
          <w:highlight w:val="yellow"/>
        </w:rPr>
        <w:tab/>
        <w:t xml:space="preserve">   US$1.055,27</w:t>
      </w:r>
    </w:p>
    <w:p w:rsidR="00954CCC" w:rsidRPr="00581AA5" w:rsidRDefault="00954CCC" w:rsidP="00954CCC">
      <w:pPr>
        <w:suppressAutoHyphens w:val="0"/>
        <w:spacing w:line="276" w:lineRule="auto"/>
        <w:rPr>
          <w:rFonts w:ascii="Arial" w:eastAsiaTheme="minorHAnsi" w:hAnsi="Arial" w:cs="Arial"/>
          <w:szCs w:val="20"/>
        </w:rPr>
      </w:pP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r>
      <w:r w:rsidRPr="00581AA5">
        <w:rPr>
          <w:rFonts w:ascii="Arial" w:eastAsiaTheme="minorHAnsi" w:hAnsi="Arial" w:cs="Arial"/>
          <w:szCs w:val="20"/>
        </w:rPr>
        <w:tab/>
        <w:t xml:space="preserve">  </w:t>
      </w:r>
    </w:p>
    <w:p w:rsidR="00954CCC" w:rsidRPr="00581AA5" w:rsidRDefault="00954CCC" w:rsidP="00954CCC">
      <w:pPr>
        <w:suppressAutoHyphens w:val="0"/>
        <w:spacing w:line="276" w:lineRule="auto"/>
        <w:jc w:val="center"/>
        <w:rPr>
          <w:rFonts w:ascii="Arial" w:eastAsiaTheme="minorHAnsi" w:hAnsi="Arial" w:cs="Arial"/>
          <w:szCs w:val="20"/>
          <w:u w:val="single"/>
        </w:rPr>
      </w:pPr>
      <w:r w:rsidRPr="00581AA5">
        <w:rPr>
          <w:rFonts w:ascii="Arial" w:eastAsiaTheme="minorHAnsi" w:hAnsi="Arial" w:cs="Arial"/>
          <w:szCs w:val="20"/>
        </w:rPr>
        <w:t xml:space="preserve">                      </w:t>
      </w:r>
      <w:r w:rsidRPr="00581AA5">
        <w:rPr>
          <w:rFonts w:ascii="Arial" w:eastAsiaTheme="minorHAnsi" w:hAnsi="Arial" w:cs="Arial"/>
          <w:szCs w:val="20"/>
          <w:u w:val="single"/>
        </w:rPr>
        <w:t>TOTAL</w:t>
      </w:r>
      <w:r w:rsidRPr="00581AA5">
        <w:rPr>
          <w:rFonts w:ascii="Arial" w:eastAsiaTheme="minorHAnsi" w:hAnsi="Arial" w:cs="Arial"/>
          <w:szCs w:val="20"/>
        </w:rPr>
        <w:tab/>
        <w:t>US$</w:t>
      </w:r>
      <w:r w:rsidRPr="00581AA5">
        <w:rPr>
          <w:rFonts w:ascii="Arial" w:eastAsiaTheme="minorHAnsi" w:hAnsi="Arial" w:cs="Arial"/>
          <w:szCs w:val="20"/>
          <w:highlight w:val="yellow"/>
          <w:u w:val="single"/>
        </w:rPr>
        <w:t>1.055,27</w:t>
      </w:r>
    </w:p>
    <w:p w:rsidR="009B253D" w:rsidRPr="00581AA5" w:rsidRDefault="009B253D" w:rsidP="00954CCC">
      <w:pPr>
        <w:suppressAutoHyphens w:val="0"/>
        <w:spacing w:line="276" w:lineRule="auto"/>
        <w:jc w:val="center"/>
        <w:rPr>
          <w:rFonts w:ascii="Arial" w:eastAsiaTheme="minorHAnsi" w:hAnsi="Arial" w:cs="Arial"/>
          <w:szCs w:val="20"/>
          <w:u w:val="single"/>
        </w:rPr>
      </w:pPr>
    </w:p>
    <w:p w:rsidR="00976DA7" w:rsidRPr="003B708B" w:rsidRDefault="00954CCC" w:rsidP="00976DA7">
      <w:pPr>
        <w:suppressAutoHyphens w:val="0"/>
        <w:spacing w:line="276" w:lineRule="auto"/>
        <w:jc w:val="both"/>
        <w:rPr>
          <w:rFonts w:ascii="Arial" w:eastAsiaTheme="minorHAnsi" w:hAnsi="Arial" w:cs="Arial"/>
          <w:szCs w:val="20"/>
        </w:rPr>
      </w:pPr>
      <w:r w:rsidRPr="00581AA5">
        <w:rPr>
          <w:rFonts w:ascii="Arial" w:eastAsiaTheme="minorHAnsi" w:hAnsi="Arial" w:cs="Arial"/>
          <w:szCs w:val="20"/>
        </w:rPr>
        <w:t>Emitido</w:t>
      </w:r>
      <w:r w:rsidR="001E0E11" w:rsidRPr="00581AA5">
        <w:rPr>
          <w:rFonts w:ascii="Arial" w:eastAsiaTheme="minorHAnsi" w:hAnsi="Arial" w:cs="Arial"/>
          <w:szCs w:val="20"/>
        </w:rPr>
        <w:t xml:space="preserve"> </w:t>
      </w:r>
      <w:r w:rsidR="001E0E11" w:rsidRPr="00581AA5">
        <w:rPr>
          <w:rFonts w:ascii="Arial" w:eastAsiaTheme="minorHAnsi" w:hAnsi="Arial" w:cs="Arial"/>
          <w:szCs w:val="20"/>
          <w:highlight w:val="cyan"/>
        </w:rPr>
        <w:t>(</w:t>
      </w:r>
      <w:r w:rsidRPr="00581AA5">
        <w:rPr>
          <w:rFonts w:ascii="Arial" w:eastAsiaTheme="minorHAnsi" w:hAnsi="Arial" w:cs="Arial"/>
          <w:szCs w:val="20"/>
          <w:highlight w:val="cyan"/>
        </w:rPr>
        <w:t>s</w:t>
      </w:r>
      <w:r w:rsidR="001E0E11" w:rsidRPr="00581AA5">
        <w:rPr>
          <w:rFonts w:ascii="Arial" w:eastAsiaTheme="minorHAnsi" w:hAnsi="Arial" w:cs="Arial"/>
          <w:szCs w:val="20"/>
          <w:highlight w:val="cyan"/>
        </w:rPr>
        <w:t>)</w:t>
      </w:r>
      <w:r w:rsidRPr="00581AA5">
        <w:rPr>
          <w:rFonts w:ascii="Arial" w:eastAsiaTheme="minorHAnsi" w:hAnsi="Arial" w:cs="Arial"/>
          <w:szCs w:val="20"/>
        </w:rPr>
        <w:t xml:space="preserve"> por la Superintendencia de Compañías, Valores y Seguros por concepto de CONTRIBUCIONES SOCIETARIA, aparece que la compañía </w:t>
      </w:r>
      <w:r w:rsidRPr="00581AA5">
        <w:rPr>
          <w:rFonts w:ascii="Arial" w:eastAsiaTheme="minorHAnsi" w:hAnsi="Arial" w:cs="Arial"/>
          <w:szCs w:val="20"/>
          <w:highlight w:val="yellow"/>
        </w:rPr>
        <w:t xml:space="preserve">DORLIA SA </w:t>
      </w:r>
      <w:r w:rsidRPr="00581AA5">
        <w:rPr>
          <w:rFonts w:ascii="Arial" w:eastAsiaTheme="minorHAnsi" w:hAnsi="Arial" w:cs="Arial"/>
          <w:szCs w:val="20"/>
        </w:rPr>
        <w:t xml:space="preserve">adeuda a esta Institución la suma de: </w:t>
      </w:r>
      <w:r w:rsidRPr="00581AA5">
        <w:rPr>
          <w:rFonts w:ascii="Arial" w:eastAsiaTheme="minorHAnsi" w:hAnsi="Arial" w:cs="Arial"/>
          <w:szCs w:val="20"/>
          <w:highlight w:val="yellow"/>
        </w:rPr>
        <w:t>UN MIL CINCUENTA Y CINCO CON 27/100 DÓLARES DE LOS ESTADOS UNIDOS DE AMÉRICA</w:t>
      </w:r>
      <w:r w:rsidRPr="00581AA5">
        <w:rPr>
          <w:rFonts w:ascii="Arial" w:eastAsiaTheme="minorHAnsi" w:hAnsi="Arial" w:cs="Arial"/>
          <w:szCs w:val="20"/>
        </w:rPr>
        <w:t>; Fundado en estos antecedentes, en ejercicio de la delegación para la recaudación por medio de la jurisdicción coactiva, que me confiere la (el) señor (a) (</w:t>
      </w:r>
      <w:proofErr w:type="spellStart"/>
      <w:r w:rsidRPr="00581AA5">
        <w:rPr>
          <w:rFonts w:ascii="Arial" w:eastAsiaTheme="minorHAnsi" w:hAnsi="Arial" w:cs="Arial"/>
          <w:szCs w:val="20"/>
        </w:rPr>
        <w:t>ita</w:t>
      </w:r>
      <w:proofErr w:type="spellEnd"/>
      <w:r w:rsidRPr="00581AA5">
        <w:rPr>
          <w:rFonts w:ascii="Arial" w:eastAsiaTheme="minorHAnsi" w:hAnsi="Arial" w:cs="Arial"/>
          <w:szCs w:val="20"/>
        </w:rPr>
        <w:t>)</w:t>
      </w:r>
      <w:r w:rsidR="009872B4" w:rsidRPr="00581AA5">
        <w:rPr>
          <w:rFonts w:ascii="Arial" w:eastAsiaTheme="minorHAnsi" w:hAnsi="Arial" w:cs="Arial"/>
          <w:szCs w:val="20"/>
        </w:rPr>
        <w:t xml:space="preserve"> </w:t>
      </w:r>
      <w:proofErr w:type="spellStart"/>
      <w:r w:rsidRPr="00581AA5">
        <w:rPr>
          <w:rFonts w:ascii="Arial" w:eastAsiaTheme="minorHAnsi" w:hAnsi="Arial" w:cs="Arial"/>
          <w:szCs w:val="20"/>
        </w:rPr>
        <w:t>Superintendenta</w:t>
      </w:r>
      <w:proofErr w:type="spellEnd"/>
      <w:r w:rsidRPr="00581AA5">
        <w:rPr>
          <w:rFonts w:ascii="Arial" w:eastAsiaTheme="minorHAnsi" w:hAnsi="Arial" w:cs="Arial"/>
          <w:szCs w:val="20"/>
        </w:rPr>
        <w:t xml:space="preserve"> de Compañías, Valores y Seguros mediante Resolución(es) No.(s) </w:t>
      </w:r>
      <w:r w:rsidRPr="00581AA5">
        <w:rPr>
          <w:rFonts w:ascii="Arial" w:eastAsiaTheme="minorHAnsi" w:hAnsi="Arial" w:cs="Arial"/>
          <w:szCs w:val="20"/>
          <w:highlight w:val="green"/>
        </w:rPr>
        <w:t>ADM-14-01 de 01 de abril de 2014</w:t>
      </w:r>
      <w:r w:rsidRPr="00581AA5">
        <w:rPr>
          <w:rFonts w:ascii="Arial" w:eastAsiaTheme="minorHAnsi" w:hAnsi="Arial" w:cs="Arial"/>
          <w:szCs w:val="20"/>
        </w:rPr>
        <w:t>, de conformidad con el numeral 15 del artículo 83 de la Constitución de la República del Ecuador; Así como del artículo 451 de la Ley de Compañías; Por cuanto la obligación es determinada,  liquida y de plazo vencido, de acuerdo con lo dispuesto en el Art. 149 del Código Tributario, en concordancia con los artículos 157, 161 y si</w:t>
      </w:r>
      <w:r w:rsidR="00EB5227" w:rsidRPr="00581AA5">
        <w:rPr>
          <w:rFonts w:ascii="Arial" w:eastAsiaTheme="minorHAnsi" w:hAnsi="Arial" w:cs="Arial"/>
          <w:szCs w:val="20"/>
        </w:rPr>
        <w:t>guientes del mismo cuerpo legal;</w:t>
      </w:r>
      <w:r w:rsidR="00EB5227" w:rsidRPr="00581AA5">
        <w:rPr>
          <w:rFonts w:ascii="Verdana" w:hAnsi="Verdana" w:cs="Arial"/>
          <w:szCs w:val="20"/>
          <w:rPrChange w:id="38" w:author="Duque Cevallos Edith Alexandra" w:date="2017-05-19T11:22:00Z">
            <w:rPr>
              <w:rFonts w:ascii="Verdana" w:hAnsi="Verdana" w:cs="Arial"/>
              <w:sz w:val="18"/>
              <w:szCs w:val="18"/>
            </w:rPr>
          </w:rPrChange>
        </w:rPr>
        <w:t> Artículo Trigésimo del Reglamento para el Ejercicio de la Acción  Coactiva de la Superintendencia de Compañías, publicado en Registro Oficial No. 48 de 16 de octubre del 2009; respecto a los títulos de crédito  menores a (USD $ 20,00) veinte dólares de los Estados Unidos de América</w:t>
      </w:r>
      <w:r w:rsidRPr="00581AA5">
        <w:rPr>
          <w:rFonts w:ascii="Verdana" w:eastAsiaTheme="minorHAnsi" w:hAnsi="Verdana" w:cs="Arial"/>
          <w:szCs w:val="20"/>
          <w:rPrChange w:id="39" w:author="Duque Cevallos Edith Alexandra" w:date="2017-05-19T11:22:00Z">
            <w:rPr>
              <w:rFonts w:ascii="Verdana" w:eastAsiaTheme="minorHAnsi" w:hAnsi="Verdana" w:cs="Arial"/>
              <w:sz w:val="18"/>
              <w:szCs w:val="18"/>
            </w:rPr>
          </w:rPrChange>
        </w:rPr>
        <w:t xml:space="preserve"> se inicia la presente acción coactiva en contra de la</w:t>
      </w:r>
      <w:r w:rsidRPr="00581AA5">
        <w:rPr>
          <w:rFonts w:ascii="Arial" w:eastAsiaTheme="minorHAnsi" w:hAnsi="Arial" w:cs="Arial"/>
          <w:szCs w:val="20"/>
        </w:rPr>
        <w:t xml:space="preserve"> compañía deudora DORLIA SA, y del</w:t>
      </w:r>
      <w:r w:rsidR="001E0E11" w:rsidRPr="00291AB4">
        <w:rPr>
          <w:rFonts w:ascii="Arial" w:eastAsiaTheme="minorHAnsi" w:hAnsi="Arial" w:cs="Arial"/>
          <w:szCs w:val="20"/>
        </w:rPr>
        <w:t xml:space="preserve"> </w:t>
      </w:r>
      <w:r w:rsidR="001E0E11" w:rsidRPr="00D9321E">
        <w:rPr>
          <w:rFonts w:ascii="Arial" w:eastAsiaTheme="minorHAnsi" w:hAnsi="Arial" w:cs="Arial"/>
          <w:szCs w:val="20"/>
          <w:highlight w:val="cyan"/>
        </w:rPr>
        <w:t>(la)</w:t>
      </w:r>
      <w:r w:rsidRPr="00D9321E">
        <w:rPr>
          <w:rFonts w:ascii="Arial" w:eastAsiaTheme="minorHAnsi" w:hAnsi="Arial" w:cs="Arial"/>
          <w:szCs w:val="20"/>
        </w:rPr>
        <w:t xml:space="preserve"> señor (a) DATO RECUPERADO, responsable soli</w:t>
      </w:r>
      <w:r w:rsidR="00EB5227" w:rsidRPr="00581AA5">
        <w:rPr>
          <w:rFonts w:ascii="Arial" w:eastAsiaTheme="minorHAnsi" w:hAnsi="Arial" w:cs="Arial"/>
          <w:szCs w:val="20"/>
        </w:rPr>
        <w:t>dario de la compañía coactivada</w:t>
      </w:r>
      <w:r w:rsidR="00EB5227" w:rsidRPr="00581AA5">
        <w:rPr>
          <w:rFonts w:ascii="Verdana" w:hAnsi="Verdana" w:cs="Arial"/>
          <w:szCs w:val="20"/>
          <w:rPrChange w:id="40" w:author="Duque Cevallos Edith Alexandra" w:date="2017-05-19T11:22:00Z">
            <w:rPr>
              <w:rFonts w:ascii="Verdana" w:hAnsi="Verdana" w:cs="Arial"/>
              <w:sz w:val="18"/>
              <w:szCs w:val="18"/>
            </w:rPr>
          </w:rPrChange>
        </w:rPr>
        <w:t>.  La citación del Auto de Pago se efectuará por la prensa una sola vez,</w:t>
      </w:r>
      <w:r w:rsidRPr="00581AA5">
        <w:rPr>
          <w:rFonts w:ascii="Arial" w:eastAsiaTheme="minorHAnsi" w:hAnsi="Arial" w:cs="Arial"/>
          <w:szCs w:val="20"/>
        </w:rPr>
        <w:t xml:space="preserve"> En tal  virtud se dispone que el </w:t>
      </w:r>
      <w:r w:rsidRPr="00291AB4">
        <w:rPr>
          <w:rFonts w:ascii="Arial" w:eastAsiaTheme="minorHAnsi" w:hAnsi="Arial" w:cs="Arial"/>
          <w:szCs w:val="20"/>
          <w:highlight w:val="magenta"/>
        </w:rPr>
        <w:t>OBLIGADO</w:t>
      </w:r>
      <w:r w:rsidRPr="00D9321E">
        <w:rPr>
          <w:rFonts w:ascii="Arial" w:eastAsiaTheme="minorHAnsi" w:hAnsi="Arial" w:cs="Arial"/>
          <w:szCs w:val="20"/>
        </w:rPr>
        <w:t xml:space="preserve"> </w:t>
      </w:r>
      <w:r w:rsidR="009B253D" w:rsidRPr="00D9321E">
        <w:rPr>
          <w:rFonts w:ascii="Arial" w:eastAsiaTheme="minorHAnsi" w:hAnsi="Arial" w:cs="Arial"/>
          <w:szCs w:val="20"/>
        </w:rPr>
        <w:t xml:space="preserve"> </w:t>
      </w:r>
      <w:r w:rsidR="009B253D" w:rsidRPr="00581AA5">
        <w:rPr>
          <w:rFonts w:ascii="Arial" w:eastAsiaTheme="minorHAnsi" w:hAnsi="Arial" w:cs="Arial"/>
          <w:szCs w:val="20"/>
          <w:highlight w:val="magenta"/>
        </w:rPr>
        <w:t>NOMBRE DE LA COPAÑÍA</w:t>
      </w:r>
      <w:r w:rsidR="009B253D" w:rsidRPr="00581AA5">
        <w:rPr>
          <w:rFonts w:ascii="Arial" w:eastAsiaTheme="minorHAnsi" w:hAnsi="Arial" w:cs="Arial"/>
          <w:szCs w:val="20"/>
        </w:rPr>
        <w:t xml:space="preserve"> </w:t>
      </w:r>
      <w:r w:rsidRPr="00581AA5">
        <w:rPr>
          <w:rFonts w:ascii="Arial" w:eastAsiaTheme="minorHAnsi" w:hAnsi="Arial" w:cs="Arial"/>
          <w:szCs w:val="20"/>
        </w:rPr>
        <w:t xml:space="preserve">y/o </w:t>
      </w:r>
      <w:r w:rsidR="00D7126D" w:rsidRPr="00581AA5">
        <w:rPr>
          <w:rFonts w:ascii="Arial" w:eastAsiaTheme="minorHAnsi" w:hAnsi="Arial" w:cs="Arial"/>
          <w:szCs w:val="20"/>
          <w:highlight w:val="magenta"/>
        </w:rPr>
        <w:t>(NOMBRE</w:t>
      </w:r>
      <w:r w:rsidR="00333F1E" w:rsidRPr="00581AA5">
        <w:rPr>
          <w:rFonts w:ascii="Arial" w:eastAsiaTheme="minorHAnsi" w:hAnsi="Arial" w:cs="Arial"/>
          <w:szCs w:val="20"/>
          <w:highlight w:val="magenta"/>
        </w:rPr>
        <w:t xml:space="preserve"> </w:t>
      </w:r>
      <w:r w:rsidR="00D7126D" w:rsidRPr="00581AA5">
        <w:rPr>
          <w:rFonts w:ascii="Arial" w:eastAsiaTheme="minorHAnsi" w:hAnsi="Arial" w:cs="Arial"/>
          <w:szCs w:val="20"/>
          <w:highlight w:val="magenta"/>
        </w:rPr>
        <w:t xml:space="preserve"> </w:t>
      </w:r>
      <w:r w:rsidR="009B253D" w:rsidRPr="00581AA5">
        <w:rPr>
          <w:rFonts w:ascii="Arial" w:eastAsiaTheme="minorHAnsi" w:hAnsi="Arial" w:cs="Arial"/>
          <w:szCs w:val="20"/>
          <w:highlight w:val="magenta"/>
        </w:rPr>
        <w:t xml:space="preserve">DEL </w:t>
      </w:r>
      <w:r w:rsidR="00333F1E" w:rsidRPr="00581AA5">
        <w:rPr>
          <w:rFonts w:ascii="Arial" w:eastAsiaTheme="minorHAnsi" w:hAnsi="Arial" w:cs="Arial"/>
          <w:szCs w:val="20"/>
          <w:highlight w:val="magenta"/>
        </w:rPr>
        <w:t>RESPONSABLE SOLIDARIO , ES EL RL DEL AÑO  DE LA CONTRIBUCION QUE PUEDE SER UNO O MAS )</w:t>
      </w:r>
      <w:r w:rsidR="00333F1E" w:rsidRPr="00581AA5">
        <w:rPr>
          <w:rFonts w:ascii="Arial" w:eastAsiaTheme="minorHAnsi" w:hAnsi="Arial" w:cs="Arial"/>
          <w:szCs w:val="20"/>
        </w:rPr>
        <w:t xml:space="preserve"> , pague a la Superintendencia de Compañías, Valores y Seguros dentro del término de TRES DIAS, contados desde el día siguiente a la citación del presente auto la cantidad adeudada </w:t>
      </w:r>
      <w:r w:rsidR="00333F1E" w:rsidRPr="00066D53">
        <w:rPr>
          <w:rFonts w:ascii="Arial" w:hAnsi="Arial" w:cs="Arial"/>
          <w:szCs w:val="20"/>
        </w:rPr>
        <w:t xml:space="preserve">más intereses por liquidar a la fecha de pago </w:t>
      </w:r>
      <w:r w:rsidR="00333F1E" w:rsidRPr="00581AA5">
        <w:rPr>
          <w:rFonts w:ascii="Arial" w:eastAsiaTheme="minorHAnsi" w:hAnsi="Arial" w:cs="Arial"/>
          <w:szCs w:val="20"/>
        </w:rPr>
        <w:t>y costas procesales, o en el mismo término dimitan bienes saneados suficientes equivalentes a la obligación, bajo apercibimiento que, de no hacerlo, se embargaran bienes correspondientes al valor de la deuda, intereses y costas.-</w:t>
      </w:r>
      <w:r w:rsidR="001E0E11" w:rsidRPr="00581AA5">
        <w:rPr>
          <w:rFonts w:ascii="Arial" w:eastAsiaTheme="minorHAnsi" w:hAnsi="Arial" w:cs="Arial"/>
          <w:szCs w:val="20"/>
        </w:rPr>
        <w:t xml:space="preserve"> S</w:t>
      </w:r>
      <w:r w:rsidR="00333F1E" w:rsidRPr="00581AA5">
        <w:rPr>
          <w:rFonts w:ascii="Arial" w:eastAsiaTheme="minorHAnsi" w:hAnsi="Arial" w:cs="Arial"/>
          <w:szCs w:val="20"/>
        </w:rPr>
        <w:t xml:space="preserve">e ofrece reconocer pagos parciales que legalmente se justificaren.- </w:t>
      </w:r>
      <w:r w:rsidR="003975A4" w:rsidRPr="00581AA5">
        <w:rPr>
          <w:rFonts w:ascii="Arial" w:eastAsiaTheme="minorHAnsi" w:hAnsi="Arial" w:cs="Arial"/>
          <w:szCs w:val="20"/>
        </w:rPr>
        <w:t xml:space="preserve">Con fundamento en los artículos 164 del Código Tributario y conforme lo establecido en los artículos 158 ibídem y artículos 124 y 351 del Código Orgánico General de Procesos se ordena como medidas </w:t>
      </w:r>
      <w:proofErr w:type="spellStart"/>
      <w:r w:rsidR="003975A4" w:rsidRPr="00581AA5">
        <w:rPr>
          <w:rFonts w:ascii="Arial" w:eastAsiaTheme="minorHAnsi" w:hAnsi="Arial" w:cs="Arial"/>
          <w:szCs w:val="20"/>
        </w:rPr>
        <w:t>precautelatorias</w:t>
      </w:r>
      <w:proofErr w:type="spellEnd"/>
      <w:r w:rsidR="003975A4" w:rsidRPr="00581AA5">
        <w:rPr>
          <w:rFonts w:ascii="Arial" w:eastAsiaTheme="minorHAnsi" w:hAnsi="Arial" w:cs="Arial"/>
          <w:szCs w:val="20"/>
        </w:rPr>
        <w:t xml:space="preserve">; </w:t>
      </w:r>
      <w:r w:rsidR="00333F1E" w:rsidRPr="00066D53">
        <w:rPr>
          <w:rFonts w:ascii="Arial" w:hAnsi="Arial" w:cs="Arial"/>
          <w:b/>
          <w:szCs w:val="20"/>
        </w:rPr>
        <w:t xml:space="preserve">PRIMERO: </w:t>
      </w:r>
      <w:r w:rsidR="00333F1E" w:rsidRPr="00066D53">
        <w:rPr>
          <w:rFonts w:ascii="Arial" w:hAnsi="Arial" w:cs="Arial"/>
          <w:szCs w:val="20"/>
        </w:rPr>
        <w:t xml:space="preserve">La retención de los fondos y créditos presentes y futuros que la compañía </w:t>
      </w:r>
      <w:r w:rsidR="00333F1E" w:rsidRPr="00066D53">
        <w:rPr>
          <w:rFonts w:ascii="Arial" w:hAnsi="Arial" w:cs="Arial"/>
          <w:b/>
          <w:bCs/>
          <w:szCs w:val="20"/>
          <w:highlight w:val="yellow"/>
        </w:rPr>
        <w:t>DORLISA S.A</w:t>
      </w:r>
      <w:r w:rsidR="00333F1E" w:rsidRPr="00066D53">
        <w:rPr>
          <w:rFonts w:ascii="Arial" w:hAnsi="Arial" w:cs="Arial"/>
          <w:b/>
          <w:bCs/>
          <w:szCs w:val="20"/>
        </w:rPr>
        <w:t xml:space="preserve">. </w:t>
      </w:r>
      <w:r w:rsidR="00333F1E" w:rsidRPr="00066D53">
        <w:rPr>
          <w:rFonts w:ascii="Arial" w:hAnsi="Arial" w:cs="Arial"/>
          <w:szCs w:val="20"/>
        </w:rPr>
        <w:t xml:space="preserve">con </w:t>
      </w:r>
      <w:r w:rsidR="00333F1E" w:rsidRPr="00581AA5">
        <w:rPr>
          <w:rFonts w:ascii="Arial" w:hAnsi="Arial" w:cs="Arial"/>
          <w:bCs/>
          <w:szCs w:val="20"/>
          <w:rPrChange w:id="41" w:author="Duque Cevallos Edith Alexandra" w:date="2017-05-19T11:22:00Z">
            <w:rPr>
              <w:rFonts w:ascii="Arial" w:hAnsi="Arial" w:cs="Arial"/>
              <w:bCs/>
            </w:rPr>
          </w:rPrChange>
        </w:rPr>
        <w:t>RUC N°</w:t>
      </w:r>
      <w:r w:rsidR="00333F1E" w:rsidRPr="00581AA5">
        <w:rPr>
          <w:rFonts w:ascii="Arial" w:hAnsi="Arial" w:cs="Arial"/>
          <w:b/>
          <w:bCs/>
          <w:szCs w:val="20"/>
          <w:rPrChange w:id="42" w:author="Duque Cevallos Edith Alexandra" w:date="2017-05-19T11:22:00Z">
            <w:rPr>
              <w:rFonts w:ascii="Arial" w:hAnsi="Arial" w:cs="Arial"/>
              <w:b/>
              <w:bCs/>
            </w:rPr>
          </w:rPrChange>
        </w:rPr>
        <w:t xml:space="preserve"> </w:t>
      </w:r>
      <w:r w:rsidR="00333F1E" w:rsidRPr="00581AA5">
        <w:rPr>
          <w:rFonts w:ascii="Arial" w:hAnsi="Arial" w:cs="Arial"/>
          <w:b/>
          <w:bCs/>
          <w:szCs w:val="20"/>
          <w:highlight w:val="yellow"/>
          <w:rPrChange w:id="43" w:author="Duque Cevallos Edith Alexandra" w:date="2017-05-19T11:22:00Z">
            <w:rPr>
              <w:rFonts w:ascii="Arial" w:hAnsi="Arial" w:cs="Arial"/>
              <w:b/>
              <w:bCs/>
              <w:highlight w:val="yellow"/>
            </w:rPr>
          </w:rPrChange>
        </w:rPr>
        <w:t>00000000000</w:t>
      </w:r>
      <w:r w:rsidR="00333F1E" w:rsidRPr="00581AA5">
        <w:rPr>
          <w:rFonts w:ascii="Arial" w:hAnsi="Arial" w:cs="Arial"/>
          <w:b/>
          <w:bCs/>
          <w:szCs w:val="20"/>
          <w:rPrChange w:id="44" w:author="Duque Cevallos Edith Alexandra" w:date="2017-05-19T11:22:00Z">
            <w:rPr>
              <w:rFonts w:ascii="Arial" w:hAnsi="Arial" w:cs="Arial"/>
              <w:b/>
              <w:bCs/>
            </w:rPr>
          </w:rPrChange>
        </w:rPr>
        <w:t xml:space="preserve"> </w:t>
      </w:r>
      <w:r w:rsidR="00333F1E" w:rsidRPr="00581AA5">
        <w:rPr>
          <w:rFonts w:ascii="Arial" w:hAnsi="Arial" w:cs="Arial"/>
          <w:bCs/>
          <w:szCs w:val="20"/>
          <w:rPrChange w:id="45" w:author="Duque Cevallos Edith Alexandra" w:date="2017-05-19T11:22:00Z">
            <w:rPr>
              <w:rFonts w:ascii="Arial" w:hAnsi="Arial" w:cs="Arial"/>
              <w:bCs/>
            </w:rPr>
          </w:rPrChange>
        </w:rPr>
        <w:t>y el</w:t>
      </w:r>
      <w:r w:rsidR="001E0E11" w:rsidRPr="00581AA5">
        <w:rPr>
          <w:rFonts w:ascii="Arial" w:hAnsi="Arial" w:cs="Arial"/>
          <w:bCs/>
          <w:szCs w:val="20"/>
          <w:rPrChange w:id="46" w:author="Duque Cevallos Edith Alexandra" w:date="2017-05-19T11:22:00Z">
            <w:rPr>
              <w:rFonts w:ascii="Arial" w:hAnsi="Arial" w:cs="Arial"/>
              <w:bCs/>
            </w:rPr>
          </w:rPrChange>
        </w:rPr>
        <w:t xml:space="preserve"> (la)</w:t>
      </w:r>
      <w:r w:rsidR="00333F1E" w:rsidRPr="00581AA5">
        <w:rPr>
          <w:rFonts w:ascii="Arial" w:hAnsi="Arial" w:cs="Arial"/>
          <w:bCs/>
          <w:szCs w:val="20"/>
          <w:rPrChange w:id="47" w:author="Duque Cevallos Edith Alexandra" w:date="2017-05-19T11:22:00Z">
            <w:rPr>
              <w:rFonts w:ascii="Arial" w:hAnsi="Arial" w:cs="Arial"/>
              <w:bCs/>
            </w:rPr>
          </w:rPrChange>
        </w:rPr>
        <w:t xml:space="preserve"> señor</w:t>
      </w:r>
      <w:r w:rsidR="001E0E11" w:rsidRPr="00581AA5">
        <w:rPr>
          <w:rFonts w:ascii="Arial" w:hAnsi="Arial" w:cs="Arial"/>
          <w:bCs/>
          <w:szCs w:val="20"/>
          <w:rPrChange w:id="48" w:author="Duque Cevallos Edith Alexandra" w:date="2017-05-19T11:22:00Z">
            <w:rPr>
              <w:rFonts w:ascii="Arial" w:hAnsi="Arial" w:cs="Arial"/>
              <w:bCs/>
            </w:rPr>
          </w:rPrChange>
        </w:rPr>
        <w:t xml:space="preserve"> (a)</w:t>
      </w:r>
      <w:r w:rsidR="00333F1E" w:rsidRPr="00581AA5">
        <w:rPr>
          <w:rFonts w:ascii="Arial" w:hAnsi="Arial" w:cs="Arial"/>
          <w:b/>
          <w:bCs/>
          <w:szCs w:val="20"/>
          <w:rPrChange w:id="49" w:author="Duque Cevallos Edith Alexandra" w:date="2017-05-19T11:22:00Z">
            <w:rPr>
              <w:rFonts w:ascii="Arial" w:hAnsi="Arial" w:cs="Arial"/>
              <w:b/>
              <w:bCs/>
            </w:rPr>
          </w:rPrChange>
        </w:rPr>
        <w:t xml:space="preserve"> </w:t>
      </w:r>
      <w:r w:rsidR="00333F1E" w:rsidRPr="00581AA5">
        <w:rPr>
          <w:rFonts w:ascii="Arial" w:hAnsi="Arial" w:cs="Arial"/>
          <w:b/>
          <w:bCs/>
          <w:szCs w:val="20"/>
          <w:highlight w:val="yellow"/>
          <w:rPrChange w:id="50" w:author="Duque Cevallos Edith Alexandra" w:date="2017-05-19T11:22:00Z">
            <w:rPr>
              <w:rFonts w:ascii="Arial" w:hAnsi="Arial" w:cs="Arial"/>
              <w:b/>
              <w:bCs/>
              <w:highlight w:val="yellow"/>
            </w:rPr>
          </w:rPrChange>
        </w:rPr>
        <w:t>VERA PERALTA CRISTIAN BOLIVAR</w:t>
      </w:r>
      <w:r w:rsidR="00333F1E" w:rsidRPr="00581AA5">
        <w:rPr>
          <w:rFonts w:ascii="Arial" w:hAnsi="Arial" w:cs="Arial"/>
          <w:b/>
          <w:bCs/>
          <w:szCs w:val="20"/>
          <w:rPrChange w:id="51" w:author="Duque Cevallos Edith Alexandra" w:date="2017-05-19T11:22:00Z">
            <w:rPr>
              <w:rFonts w:ascii="Arial" w:hAnsi="Arial" w:cs="Arial"/>
              <w:b/>
              <w:bCs/>
            </w:rPr>
          </w:rPrChange>
        </w:rPr>
        <w:t xml:space="preserve"> </w:t>
      </w:r>
      <w:r w:rsidR="00333F1E" w:rsidRPr="00581AA5">
        <w:rPr>
          <w:rFonts w:ascii="Arial" w:hAnsi="Arial" w:cs="Arial"/>
          <w:color w:val="000000"/>
          <w:szCs w:val="20"/>
          <w:rPrChange w:id="52" w:author="Duque Cevallos Edith Alexandra" w:date="2017-05-19T11:22:00Z">
            <w:rPr>
              <w:rFonts w:ascii="Arial" w:hAnsi="Arial" w:cs="Arial"/>
              <w:color w:val="000000"/>
            </w:rPr>
          </w:rPrChange>
        </w:rPr>
        <w:t xml:space="preserve">con C.I Nº </w:t>
      </w:r>
      <w:r w:rsidR="00333F1E" w:rsidRPr="00581AA5">
        <w:rPr>
          <w:rFonts w:ascii="Arial" w:hAnsi="Arial" w:cs="Arial"/>
          <w:b/>
          <w:bCs/>
          <w:szCs w:val="20"/>
          <w:highlight w:val="yellow"/>
          <w:rPrChange w:id="53" w:author="Duque Cevallos Edith Alexandra" w:date="2017-05-19T11:22:00Z">
            <w:rPr>
              <w:rFonts w:ascii="Arial" w:hAnsi="Arial" w:cs="Arial"/>
              <w:b/>
              <w:bCs/>
              <w:highlight w:val="yellow"/>
            </w:rPr>
          </w:rPrChange>
        </w:rPr>
        <w:t>0920405164</w:t>
      </w:r>
      <w:r w:rsidR="00333F1E" w:rsidRPr="00581AA5">
        <w:rPr>
          <w:rFonts w:ascii="Arial" w:hAnsi="Arial" w:cs="Arial"/>
          <w:b/>
          <w:bCs/>
          <w:szCs w:val="20"/>
          <w:rPrChange w:id="54" w:author="Duque Cevallos Edith Alexandra" w:date="2017-05-19T11:22:00Z">
            <w:rPr>
              <w:rFonts w:ascii="Arial" w:hAnsi="Arial" w:cs="Arial"/>
              <w:b/>
              <w:bCs/>
            </w:rPr>
          </w:rPrChange>
        </w:rPr>
        <w:t>,</w:t>
      </w:r>
      <w:r w:rsidR="00333F1E" w:rsidRPr="00581AA5">
        <w:rPr>
          <w:rFonts w:ascii="Arial" w:hAnsi="Arial" w:cs="Arial"/>
          <w:bCs/>
          <w:szCs w:val="20"/>
          <w:rPrChange w:id="55" w:author="Duque Cevallos Edith Alexandra" w:date="2017-05-19T11:22:00Z">
            <w:rPr>
              <w:rFonts w:ascii="Arial" w:hAnsi="Arial" w:cs="Arial"/>
              <w:bCs/>
            </w:rPr>
          </w:rPrChange>
        </w:rPr>
        <w:t xml:space="preserve"> responsable solidario de</w:t>
      </w:r>
      <w:r w:rsidR="009872B4" w:rsidRPr="00581AA5">
        <w:rPr>
          <w:rFonts w:ascii="Arial" w:hAnsi="Arial" w:cs="Arial"/>
          <w:bCs/>
          <w:szCs w:val="20"/>
          <w:rPrChange w:id="56" w:author="Duque Cevallos Edith Alexandra" w:date="2017-05-19T11:22:00Z">
            <w:rPr>
              <w:rFonts w:ascii="Arial" w:hAnsi="Arial" w:cs="Arial"/>
              <w:bCs/>
            </w:rPr>
          </w:rPrChange>
        </w:rPr>
        <w:t xml:space="preserve"> </w:t>
      </w:r>
      <w:r w:rsidR="00333F1E" w:rsidRPr="00581AA5">
        <w:rPr>
          <w:rFonts w:ascii="Arial" w:hAnsi="Arial" w:cs="Arial"/>
          <w:bCs/>
          <w:szCs w:val="20"/>
          <w:rPrChange w:id="57" w:author="Duque Cevallos Edith Alexandra" w:date="2017-05-19T11:22:00Z">
            <w:rPr>
              <w:rFonts w:ascii="Arial" w:hAnsi="Arial" w:cs="Arial"/>
              <w:bCs/>
            </w:rPr>
          </w:rPrChange>
        </w:rPr>
        <w:t>l</w:t>
      </w:r>
      <w:r w:rsidR="009872B4" w:rsidRPr="00581AA5">
        <w:rPr>
          <w:rFonts w:ascii="Arial" w:hAnsi="Arial" w:cs="Arial"/>
          <w:bCs/>
          <w:szCs w:val="20"/>
          <w:rPrChange w:id="58" w:author="Duque Cevallos Edith Alexandra" w:date="2017-05-19T11:22:00Z">
            <w:rPr>
              <w:rFonts w:ascii="Arial" w:hAnsi="Arial" w:cs="Arial"/>
              <w:bCs/>
            </w:rPr>
          </w:rPrChange>
        </w:rPr>
        <w:t>a</w:t>
      </w:r>
      <w:r w:rsidR="00333F1E" w:rsidRPr="00581AA5">
        <w:rPr>
          <w:rFonts w:ascii="Arial" w:hAnsi="Arial" w:cs="Arial"/>
          <w:bCs/>
          <w:szCs w:val="20"/>
          <w:rPrChange w:id="59" w:author="Duque Cevallos Edith Alexandra" w:date="2017-05-19T11:22:00Z">
            <w:rPr>
              <w:rFonts w:ascii="Arial" w:hAnsi="Arial" w:cs="Arial"/>
              <w:bCs/>
            </w:rPr>
          </w:rPrChange>
        </w:rPr>
        <w:t xml:space="preserve"> </w:t>
      </w:r>
      <w:r w:rsidR="009872B4" w:rsidRPr="00581AA5">
        <w:rPr>
          <w:rFonts w:ascii="Arial" w:hAnsi="Arial" w:cs="Arial"/>
          <w:bCs/>
          <w:szCs w:val="20"/>
          <w:rPrChange w:id="60" w:author="Duque Cevallos Edith Alexandra" w:date="2017-05-19T11:22:00Z">
            <w:rPr>
              <w:rFonts w:ascii="Arial" w:hAnsi="Arial" w:cs="Arial"/>
              <w:bCs/>
            </w:rPr>
          </w:rPrChange>
        </w:rPr>
        <w:t>coactivada</w:t>
      </w:r>
      <w:r w:rsidR="00333F1E" w:rsidRPr="00581AA5">
        <w:rPr>
          <w:rFonts w:ascii="Arial" w:hAnsi="Arial" w:cs="Arial"/>
          <w:bCs/>
          <w:szCs w:val="20"/>
          <w:rPrChange w:id="61" w:author="Duque Cevallos Edith Alexandra" w:date="2017-05-19T11:22:00Z">
            <w:rPr>
              <w:rFonts w:ascii="Arial" w:hAnsi="Arial" w:cs="Arial"/>
              <w:bCs/>
            </w:rPr>
          </w:rPrChange>
        </w:rPr>
        <w:t xml:space="preserve">, </w:t>
      </w:r>
      <w:r w:rsidR="00333F1E" w:rsidRPr="00581AA5">
        <w:rPr>
          <w:rFonts w:ascii="Arial" w:hAnsi="Arial" w:cs="Arial"/>
          <w:szCs w:val="20"/>
          <w:rPrChange w:id="62" w:author="Duque Cevallos Edith Alexandra" w:date="2017-05-19T11:22:00Z">
            <w:rPr>
              <w:rFonts w:ascii="Arial" w:hAnsi="Arial" w:cs="Arial"/>
            </w:rPr>
          </w:rPrChange>
        </w:rPr>
        <w:t xml:space="preserve">mantengan en cuentas corrientes, de ahorro, inversiones, créditos por pagos de </w:t>
      </w:r>
      <w:proofErr w:type="spellStart"/>
      <w:r w:rsidR="00333F1E" w:rsidRPr="00581AA5">
        <w:rPr>
          <w:rFonts w:ascii="Arial" w:hAnsi="Arial" w:cs="Arial"/>
          <w:szCs w:val="20"/>
          <w:rPrChange w:id="63" w:author="Duque Cevallos Edith Alexandra" w:date="2017-05-19T11:22:00Z">
            <w:rPr>
              <w:rFonts w:ascii="Arial" w:hAnsi="Arial" w:cs="Arial"/>
            </w:rPr>
          </w:rPrChange>
        </w:rPr>
        <w:t>vouchers</w:t>
      </w:r>
      <w:proofErr w:type="spellEnd"/>
      <w:r w:rsidR="00333F1E" w:rsidRPr="00581AA5">
        <w:rPr>
          <w:rFonts w:ascii="Arial" w:hAnsi="Arial" w:cs="Arial"/>
          <w:szCs w:val="20"/>
          <w:rPrChange w:id="64" w:author="Duque Cevallos Edith Alexandra" w:date="2017-05-19T11:22:00Z">
            <w:rPr>
              <w:rFonts w:ascii="Arial" w:hAnsi="Arial" w:cs="Arial"/>
            </w:rPr>
          </w:rPrChange>
        </w:rPr>
        <w:t xml:space="preserve"> por consumos por tarjetas de crédito o a cualquier otro título, hasta por un monto </w:t>
      </w:r>
      <w:r w:rsidR="00333F1E" w:rsidRPr="00581AA5">
        <w:rPr>
          <w:rFonts w:ascii="Arial" w:hAnsi="Arial" w:cs="Arial"/>
          <w:b/>
          <w:szCs w:val="20"/>
          <w:highlight w:val="yellow"/>
          <w:rPrChange w:id="65" w:author="Duque Cevallos Edith Alexandra" w:date="2017-05-19T11:22:00Z">
            <w:rPr>
              <w:rFonts w:ascii="Arial" w:hAnsi="Arial" w:cs="Arial"/>
              <w:b/>
              <w:highlight w:val="yellow"/>
            </w:rPr>
          </w:rPrChange>
        </w:rPr>
        <w:t>VEINTIOCHO MIL CUATROCIENTOS SESENTA Y DOS CON 62/100 DÓLARES</w:t>
      </w:r>
      <w:r w:rsidR="00333F1E" w:rsidRPr="00581AA5">
        <w:rPr>
          <w:rFonts w:ascii="Arial" w:hAnsi="Arial" w:cs="Arial"/>
          <w:b/>
          <w:bCs/>
          <w:iCs/>
          <w:szCs w:val="20"/>
          <w:highlight w:val="yellow"/>
          <w:rPrChange w:id="66" w:author="Duque Cevallos Edith Alexandra" w:date="2017-05-19T11:22:00Z">
            <w:rPr>
              <w:rFonts w:ascii="Arial" w:hAnsi="Arial" w:cs="Arial"/>
              <w:b/>
              <w:bCs/>
              <w:iCs/>
              <w:highlight w:val="yellow"/>
            </w:rPr>
          </w:rPrChange>
        </w:rPr>
        <w:t xml:space="preserve"> DE LOS ESTADOS UNIDOS DE AMERICA (USD $ 28.462,62)</w:t>
      </w:r>
      <w:r w:rsidR="00333F1E" w:rsidRPr="00581AA5">
        <w:rPr>
          <w:rFonts w:ascii="Arial" w:hAnsi="Arial" w:cs="Arial"/>
          <w:b/>
          <w:bCs/>
          <w:iCs/>
          <w:szCs w:val="20"/>
          <w:rPrChange w:id="67" w:author="Duque Cevallos Edith Alexandra" w:date="2017-05-19T11:22:00Z">
            <w:rPr>
              <w:rFonts w:ascii="Arial" w:hAnsi="Arial" w:cs="Arial"/>
              <w:b/>
              <w:bCs/>
              <w:iCs/>
            </w:rPr>
          </w:rPrChange>
        </w:rPr>
        <w:t xml:space="preserve"> </w:t>
      </w:r>
      <w:r w:rsidR="00333F1E" w:rsidRPr="00581AA5">
        <w:rPr>
          <w:rFonts w:ascii="Arial" w:hAnsi="Arial" w:cs="Arial"/>
          <w:bCs/>
          <w:iCs/>
          <w:szCs w:val="20"/>
          <w:rPrChange w:id="68" w:author="Duque Cevallos Edith Alexandra" w:date="2017-05-19T11:22:00Z">
            <w:rPr>
              <w:rFonts w:ascii="Arial" w:hAnsi="Arial" w:cs="Arial"/>
              <w:bCs/>
              <w:iCs/>
            </w:rPr>
          </w:rPrChange>
        </w:rPr>
        <w:t>más un 10 % de la totalidad</w:t>
      </w:r>
      <w:r w:rsidR="00333F1E" w:rsidRPr="00581AA5">
        <w:rPr>
          <w:rFonts w:ascii="Arial" w:eastAsia="SimSun" w:hAnsi="Arial" w:cs="Arial"/>
          <w:b/>
          <w:bCs/>
          <w:szCs w:val="20"/>
          <w:rPrChange w:id="69" w:author="Duque Cevallos Edith Alexandra" w:date="2017-05-19T11:22:00Z">
            <w:rPr>
              <w:rFonts w:ascii="Arial" w:eastAsia="SimSun" w:hAnsi="Arial" w:cs="Arial"/>
              <w:b/>
              <w:bCs/>
            </w:rPr>
          </w:rPrChange>
        </w:rPr>
        <w:t>,</w:t>
      </w:r>
      <w:r w:rsidR="00333F1E" w:rsidRPr="00581AA5">
        <w:rPr>
          <w:rFonts w:ascii="Arial" w:hAnsi="Arial" w:cs="Arial"/>
          <w:szCs w:val="20"/>
          <w:rPrChange w:id="70" w:author="Duque Cevallos Edith Alexandra" w:date="2017-05-19T11:22:00Z">
            <w:rPr>
              <w:rFonts w:ascii="Arial" w:hAnsi="Arial" w:cs="Arial"/>
            </w:rPr>
          </w:rPrChange>
        </w:rPr>
        <w:t xml:space="preserve"> en todas las instituciones del Sistema Financiero.-</w:t>
      </w:r>
      <w:r w:rsidR="00333F1E" w:rsidRPr="00581AA5">
        <w:rPr>
          <w:rFonts w:ascii="Arial" w:hAnsi="Arial" w:cs="Arial"/>
          <w:b/>
          <w:bCs/>
          <w:szCs w:val="20"/>
          <w:rPrChange w:id="71" w:author="Duque Cevallos Edith Alexandra" w:date="2017-05-19T11:22:00Z">
            <w:rPr>
              <w:rFonts w:ascii="Arial" w:hAnsi="Arial" w:cs="Arial"/>
              <w:b/>
              <w:bCs/>
            </w:rPr>
          </w:rPrChange>
        </w:rPr>
        <w:t xml:space="preserve"> </w:t>
      </w:r>
      <w:r w:rsidR="00333F1E" w:rsidRPr="00581AA5">
        <w:rPr>
          <w:rFonts w:ascii="Arial" w:hAnsi="Arial" w:cs="Arial"/>
          <w:szCs w:val="20"/>
          <w:rPrChange w:id="72" w:author="Duque Cevallos Edith Alexandra" w:date="2017-05-19T11:22:00Z">
            <w:rPr>
              <w:rFonts w:ascii="Arial" w:hAnsi="Arial" w:cs="Arial"/>
            </w:rPr>
          </w:rPrChange>
        </w:rPr>
        <w:t xml:space="preserve">Para efecto de dar cumplimiento a lo ordenado, ofíciese a la Superintendencia de Bancos, y a la Superintendencia de Economía Popular y Solidaria a fin de enviar atento oficio a las Instituciones del Sistema Financiero, y  </w:t>
      </w:r>
      <w:r w:rsidR="001E0E11" w:rsidRPr="00581AA5">
        <w:rPr>
          <w:rFonts w:ascii="Arial" w:hAnsi="Arial" w:cs="Arial"/>
          <w:szCs w:val="20"/>
          <w:highlight w:val="cyan"/>
          <w:rPrChange w:id="73" w:author="Duque Cevallos Edith Alexandra" w:date="2017-05-19T11:22:00Z">
            <w:rPr>
              <w:rFonts w:ascii="Arial" w:hAnsi="Arial" w:cs="Arial"/>
              <w:highlight w:val="cyan"/>
            </w:rPr>
          </w:rPrChange>
        </w:rPr>
        <w:t>C</w:t>
      </w:r>
      <w:r w:rsidR="00333F1E" w:rsidRPr="00581AA5">
        <w:rPr>
          <w:rFonts w:ascii="Arial" w:hAnsi="Arial" w:cs="Arial"/>
          <w:szCs w:val="20"/>
          <w:rPrChange w:id="74" w:author="Duque Cevallos Edith Alexandra" w:date="2017-05-19T11:22:00Z">
            <w:rPr>
              <w:rFonts w:ascii="Arial" w:hAnsi="Arial" w:cs="Arial"/>
            </w:rPr>
          </w:rPrChange>
        </w:rPr>
        <w:t>ooperativas de Ahorro y  Crédito según cada caso, advirtiéndoles de la obligación contenida en el artículo 169 del Código Tributario</w:t>
      </w:r>
      <w:r w:rsidR="00333F1E" w:rsidRPr="00581AA5">
        <w:rPr>
          <w:rFonts w:ascii="Arial" w:hAnsi="Arial" w:cs="Arial"/>
          <w:bCs/>
          <w:szCs w:val="20"/>
          <w:rPrChange w:id="75" w:author="Duque Cevallos Edith Alexandra" w:date="2017-05-19T11:22:00Z">
            <w:rPr>
              <w:rFonts w:ascii="Arial" w:hAnsi="Arial" w:cs="Arial"/>
              <w:bCs/>
            </w:rPr>
          </w:rPrChange>
        </w:rPr>
        <w:t xml:space="preserve">, para </w:t>
      </w:r>
      <w:r w:rsidR="00333F1E" w:rsidRPr="00581AA5">
        <w:rPr>
          <w:rFonts w:ascii="Arial" w:hAnsi="Arial" w:cs="Arial"/>
          <w:szCs w:val="20"/>
          <w:rPrChange w:id="76" w:author="Duque Cevallos Edith Alexandra" w:date="2017-05-19T11:22:00Z">
            <w:rPr>
              <w:rFonts w:ascii="Arial" w:hAnsi="Arial" w:cs="Arial"/>
            </w:rPr>
          </w:rPrChange>
        </w:rPr>
        <w:t xml:space="preserve">quienes una vez recibida la </w:t>
      </w:r>
      <w:r w:rsidR="00333F1E" w:rsidRPr="00581AA5">
        <w:rPr>
          <w:rFonts w:ascii="Arial" w:hAnsi="Arial" w:cs="Arial"/>
          <w:szCs w:val="20"/>
          <w:rPrChange w:id="77" w:author="Duque Cevallos Edith Alexandra" w:date="2017-05-19T11:22:00Z">
            <w:rPr>
              <w:rFonts w:ascii="Arial" w:hAnsi="Arial" w:cs="Arial"/>
            </w:rPr>
          </w:rPrChange>
        </w:rPr>
        <w:lastRenderedPageBreak/>
        <w:t>notificación de la orden de pago al ejecutor, no pusieren objeción o efectuaren el pago al acreedor, se convertirán en responsables solidarios del pago de la obligación tributaria de</w:t>
      </w:r>
      <w:r w:rsidR="009872B4" w:rsidRPr="00581AA5">
        <w:rPr>
          <w:rFonts w:ascii="Arial" w:hAnsi="Arial" w:cs="Arial"/>
          <w:szCs w:val="20"/>
          <w:rPrChange w:id="78" w:author="Duque Cevallos Edith Alexandra" w:date="2017-05-19T11:22:00Z">
            <w:rPr>
              <w:rFonts w:ascii="Arial" w:hAnsi="Arial" w:cs="Arial"/>
            </w:rPr>
          </w:rPrChange>
        </w:rPr>
        <w:t xml:space="preserve"> </w:t>
      </w:r>
      <w:r w:rsidR="00333F1E" w:rsidRPr="00581AA5">
        <w:rPr>
          <w:rFonts w:ascii="Arial" w:hAnsi="Arial" w:cs="Arial"/>
          <w:szCs w:val="20"/>
          <w:rPrChange w:id="79" w:author="Duque Cevallos Edith Alexandra" w:date="2017-05-19T11:22:00Z">
            <w:rPr>
              <w:rFonts w:ascii="Arial" w:hAnsi="Arial" w:cs="Arial"/>
            </w:rPr>
          </w:rPrChange>
        </w:rPr>
        <w:t>l</w:t>
      </w:r>
      <w:r w:rsidR="009872B4" w:rsidRPr="00581AA5">
        <w:rPr>
          <w:rFonts w:ascii="Arial" w:hAnsi="Arial" w:cs="Arial"/>
          <w:szCs w:val="20"/>
          <w:rPrChange w:id="80" w:author="Duque Cevallos Edith Alexandra" w:date="2017-05-19T11:22:00Z">
            <w:rPr>
              <w:rFonts w:ascii="Arial" w:hAnsi="Arial" w:cs="Arial"/>
            </w:rPr>
          </w:rPrChange>
        </w:rPr>
        <w:t>a</w:t>
      </w:r>
      <w:r w:rsidR="00333F1E" w:rsidRPr="00581AA5">
        <w:rPr>
          <w:rFonts w:ascii="Arial" w:hAnsi="Arial" w:cs="Arial"/>
          <w:szCs w:val="20"/>
          <w:rPrChange w:id="81" w:author="Duque Cevallos Edith Alexandra" w:date="2017-05-19T11:22:00Z">
            <w:rPr>
              <w:rFonts w:ascii="Arial" w:hAnsi="Arial" w:cs="Arial"/>
            </w:rPr>
          </w:rPrChange>
        </w:rPr>
        <w:t xml:space="preserve"> </w:t>
      </w:r>
      <w:r w:rsidR="009872B4" w:rsidRPr="00581AA5">
        <w:rPr>
          <w:rFonts w:ascii="Arial" w:hAnsi="Arial" w:cs="Arial"/>
          <w:szCs w:val="20"/>
          <w:rPrChange w:id="82" w:author="Duque Cevallos Edith Alexandra" w:date="2017-05-19T11:22:00Z">
            <w:rPr>
              <w:rFonts w:ascii="Arial" w:hAnsi="Arial" w:cs="Arial"/>
            </w:rPr>
          </w:rPrChange>
        </w:rPr>
        <w:t>coactivada</w:t>
      </w:r>
      <w:r w:rsidR="00333F1E" w:rsidRPr="00581AA5">
        <w:rPr>
          <w:rFonts w:ascii="Arial" w:hAnsi="Arial" w:cs="Arial"/>
          <w:szCs w:val="20"/>
          <w:rPrChange w:id="83" w:author="Duque Cevallos Edith Alexandra" w:date="2017-05-19T11:22:00Z">
            <w:rPr>
              <w:rFonts w:ascii="Arial" w:hAnsi="Arial" w:cs="Arial"/>
            </w:rPr>
          </w:rPrChange>
        </w:rPr>
        <w:t>, y responderán hasta con su propio patrimonio, debiendo  notificar del particular dentro de tres días de recibida la notificación.-</w:t>
      </w:r>
      <w:r w:rsidR="00333F1E" w:rsidRPr="00581AA5">
        <w:rPr>
          <w:rFonts w:ascii="Arial" w:hAnsi="Arial" w:cs="Arial"/>
          <w:bCs/>
          <w:szCs w:val="20"/>
          <w:rPrChange w:id="84" w:author="Duque Cevallos Edith Alexandra" w:date="2017-05-19T11:22:00Z">
            <w:rPr>
              <w:rFonts w:ascii="Arial" w:hAnsi="Arial" w:cs="Arial"/>
              <w:bCs/>
            </w:rPr>
          </w:rPrChange>
        </w:rPr>
        <w:t xml:space="preserve"> </w:t>
      </w:r>
      <w:r w:rsidR="00333F1E" w:rsidRPr="00581AA5">
        <w:rPr>
          <w:rFonts w:ascii="Arial" w:hAnsi="Arial" w:cs="Arial"/>
          <w:b/>
          <w:szCs w:val="20"/>
          <w:rPrChange w:id="85" w:author="Duque Cevallos Edith Alexandra" w:date="2017-05-19T11:22:00Z">
            <w:rPr>
              <w:rFonts w:ascii="Arial" w:hAnsi="Arial" w:cs="Arial"/>
              <w:b/>
            </w:rPr>
          </w:rPrChange>
        </w:rPr>
        <w:t>SEGUNDO:</w:t>
      </w:r>
      <w:r w:rsidR="00333F1E" w:rsidRPr="00581AA5">
        <w:rPr>
          <w:rFonts w:ascii="Arial" w:hAnsi="Arial" w:cs="Arial"/>
          <w:szCs w:val="20"/>
          <w:rPrChange w:id="86" w:author="Duque Cevallos Edith Alexandra" w:date="2017-05-19T11:22:00Z">
            <w:rPr>
              <w:rFonts w:ascii="Arial" w:hAnsi="Arial" w:cs="Arial"/>
            </w:rPr>
          </w:rPrChange>
        </w:rPr>
        <w:t xml:space="preserve"> La retención de los fondos y créditos presentes y futuros hasta por un monto de </w:t>
      </w:r>
      <w:r w:rsidR="00333F1E" w:rsidRPr="00581AA5">
        <w:rPr>
          <w:rFonts w:ascii="Arial" w:hAnsi="Arial" w:cs="Arial"/>
          <w:b/>
          <w:szCs w:val="20"/>
          <w:highlight w:val="yellow"/>
          <w:rPrChange w:id="87" w:author="Duque Cevallos Edith Alexandra" w:date="2017-05-19T11:22:00Z">
            <w:rPr>
              <w:rFonts w:ascii="Arial" w:hAnsi="Arial" w:cs="Arial"/>
              <w:b/>
              <w:highlight w:val="yellow"/>
            </w:rPr>
          </w:rPrChange>
        </w:rPr>
        <w:t>VEINTIOCHO MIL CUATROCIENTOS SESENTA Y DOS CON 62/100 DÓLARES</w:t>
      </w:r>
      <w:r w:rsidR="00333F1E" w:rsidRPr="00581AA5">
        <w:rPr>
          <w:rFonts w:ascii="Arial" w:hAnsi="Arial" w:cs="Arial"/>
          <w:b/>
          <w:bCs/>
          <w:iCs/>
          <w:szCs w:val="20"/>
          <w:highlight w:val="yellow"/>
          <w:rPrChange w:id="88" w:author="Duque Cevallos Edith Alexandra" w:date="2017-05-19T11:22:00Z">
            <w:rPr>
              <w:rFonts w:ascii="Arial" w:hAnsi="Arial" w:cs="Arial"/>
              <w:b/>
              <w:bCs/>
              <w:iCs/>
              <w:highlight w:val="yellow"/>
            </w:rPr>
          </w:rPrChange>
        </w:rPr>
        <w:t xml:space="preserve"> DE LOS ESTADOS UNIDOS DE AMERICA (USD $ 28.462,62</w:t>
      </w:r>
      <w:r w:rsidR="00333F1E" w:rsidRPr="00581AA5">
        <w:rPr>
          <w:rFonts w:ascii="Arial" w:hAnsi="Arial" w:cs="Arial"/>
          <w:bCs/>
          <w:iCs/>
          <w:szCs w:val="20"/>
          <w:highlight w:val="yellow"/>
          <w:rPrChange w:id="89" w:author="Duque Cevallos Edith Alexandra" w:date="2017-05-19T11:22:00Z">
            <w:rPr>
              <w:rFonts w:ascii="Arial" w:hAnsi="Arial" w:cs="Arial"/>
              <w:bCs/>
              <w:iCs/>
              <w:highlight w:val="yellow"/>
            </w:rPr>
          </w:rPrChange>
        </w:rPr>
        <w:t xml:space="preserve">) </w:t>
      </w:r>
      <w:r w:rsidR="00333F1E" w:rsidRPr="00581AA5">
        <w:rPr>
          <w:rFonts w:ascii="Arial" w:hAnsi="Arial" w:cs="Arial"/>
          <w:szCs w:val="20"/>
          <w:rPrChange w:id="90" w:author="Duque Cevallos Edith Alexandra" w:date="2017-05-19T11:22:00Z">
            <w:rPr>
              <w:rFonts w:ascii="Arial" w:hAnsi="Arial" w:cs="Arial"/>
            </w:rPr>
          </w:rPrChange>
        </w:rPr>
        <w:t xml:space="preserve">más el 10% de la totalidad, que por concepto de saldos desmaterializados mantenga el Servicio de Rentas Internas, a favor del contribuyente </w:t>
      </w:r>
      <w:r w:rsidR="00333F1E" w:rsidRPr="00581AA5">
        <w:rPr>
          <w:rFonts w:ascii="Arial" w:hAnsi="Arial" w:cs="Arial"/>
          <w:b/>
          <w:bCs/>
          <w:szCs w:val="20"/>
          <w:highlight w:val="yellow"/>
          <w:rPrChange w:id="91" w:author="Duque Cevallos Edith Alexandra" w:date="2017-05-19T11:22:00Z">
            <w:rPr>
              <w:rFonts w:ascii="Arial" w:hAnsi="Arial" w:cs="Arial"/>
              <w:b/>
              <w:bCs/>
              <w:highlight w:val="yellow"/>
            </w:rPr>
          </w:rPrChange>
        </w:rPr>
        <w:t>DORLISA S.A.</w:t>
      </w:r>
      <w:r w:rsidR="00333F1E" w:rsidRPr="00581AA5">
        <w:rPr>
          <w:rFonts w:ascii="Arial" w:hAnsi="Arial" w:cs="Arial"/>
          <w:b/>
          <w:bCs/>
          <w:szCs w:val="20"/>
          <w:rPrChange w:id="92" w:author="Duque Cevallos Edith Alexandra" w:date="2017-05-19T11:22:00Z">
            <w:rPr>
              <w:rFonts w:ascii="Arial" w:hAnsi="Arial" w:cs="Arial"/>
              <w:b/>
              <w:bCs/>
            </w:rPr>
          </w:rPrChange>
        </w:rPr>
        <w:t xml:space="preserve"> </w:t>
      </w:r>
      <w:r w:rsidR="00333F1E" w:rsidRPr="00581AA5">
        <w:rPr>
          <w:rFonts w:ascii="Arial" w:hAnsi="Arial" w:cs="Arial"/>
          <w:szCs w:val="20"/>
          <w:rPrChange w:id="93" w:author="Duque Cevallos Edith Alexandra" w:date="2017-05-19T11:22:00Z">
            <w:rPr>
              <w:rFonts w:ascii="Arial" w:hAnsi="Arial" w:cs="Arial"/>
            </w:rPr>
          </w:rPrChange>
        </w:rPr>
        <w:t xml:space="preserve">con RUC </w:t>
      </w:r>
      <w:r w:rsidR="00333F1E" w:rsidRPr="00581AA5">
        <w:rPr>
          <w:rFonts w:ascii="Arial" w:hAnsi="Arial" w:cs="Arial"/>
          <w:szCs w:val="20"/>
          <w:highlight w:val="yellow"/>
          <w:rPrChange w:id="94" w:author="Duque Cevallos Edith Alexandra" w:date="2017-05-19T11:22:00Z">
            <w:rPr>
              <w:rFonts w:ascii="Arial" w:hAnsi="Arial" w:cs="Arial"/>
              <w:highlight w:val="yellow"/>
            </w:rPr>
          </w:rPrChange>
        </w:rPr>
        <w:t xml:space="preserve">N° </w:t>
      </w:r>
      <w:r w:rsidR="00333F1E" w:rsidRPr="00581AA5">
        <w:rPr>
          <w:rFonts w:ascii="Arial" w:hAnsi="Arial" w:cs="Arial"/>
          <w:b/>
          <w:bCs/>
          <w:szCs w:val="20"/>
          <w:highlight w:val="yellow"/>
          <w:rPrChange w:id="95" w:author="Duque Cevallos Edith Alexandra" w:date="2017-05-19T11:22:00Z">
            <w:rPr>
              <w:rFonts w:ascii="Arial" w:hAnsi="Arial" w:cs="Arial"/>
              <w:b/>
              <w:bCs/>
              <w:highlight w:val="yellow"/>
            </w:rPr>
          </w:rPrChange>
        </w:rPr>
        <w:t>0000000000000</w:t>
      </w:r>
      <w:r w:rsidR="00333F1E" w:rsidRPr="00581AA5">
        <w:rPr>
          <w:rFonts w:ascii="Arial" w:hAnsi="Arial" w:cs="Arial"/>
          <w:b/>
          <w:bCs/>
          <w:szCs w:val="20"/>
          <w:rPrChange w:id="96" w:author="Duque Cevallos Edith Alexandra" w:date="2017-05-19T11:22:00Z">
            <w:rPr>
              <w:rFonts w:ascii="Arial" w:hAnsi="Arial" w:cs="Arial"/>
              <w:b/>
              <w:bCs/>
            </w:rPr>
          </w:rPrChange>
        </w:rPr>
        <w:t xml:space="preserve"> y el (la) señor (a)</w:t>
      </w:r>
      <w:r w:rsidR="005867CA" w:rsidRPr="00581AA5">
        <w:rPr>
          <w:rFonts w:ascii="Arial" w:hAnsi="Arial" w:cs="Arial"/>
          <w:b/>
          <w:bCs/>
          <w:szCs w:val="20"/>
          <w:rPrChange w:id="97" w:author="Duque Cevallos Edith Alexandra" w:date="2017-05-19T11:22:00Z">
            <w:rPr>
              <w:rFonts w:ascii="Arial" w:hAnsi="Arial" w:cs="Arial"/>
              <w:b/>
              <w:bCs/>
            </w:rPr>
          </w:rPrChange>
        </w:rPr>
        <w:t xml:space="preserve"> compañía</w:t>
      </w:r>
      <w:r w:rsidR="00333F1E" w:rsidRPr="00581AA5">
        <w:rPr>
          <w:rFonts w:ascii="Arial" w:hAnsi="Arial" w:cs="Arial"/>
          <w:b/>
          <w:bCs/>
          <w:szCs w:val="20"/>
          <w:rPrChange w:id="98" w:author="Duque Cevallos Edith Alexandra" w:date="2017-05-19T11:22:00Z">
            <w:rPr>
              <w:rFonts w:ascii="Arial" w:hAnsi="Arial" w:cs="Arial"/>
              <w:b/>
              <w:bCs/>
            </w:rPr>
          </w:rPrChange>
        </w:rPr>
        <w:t xml:space="preserve"> </w:t>
      </w:r>
      <w:r w:rsidR="00333F1E" w:rsidRPr="00581AA5">
        <w:rPr>
          <w:rFonts w:ascii="Arial" w:hAnsi="Arial" w:cs="Arial"/>
          <w:b/>
          <w:bCs/>
          <w:szCs w:val="20"/>
          <w:highlight w:val="magenta"/>
          <w:rPrChange w:id="99" w:author="Duque Cevallos Edith Alexandra" w:date="2017-05-19T11:22:00Z">
            <w:rPr>
              <w:rFonts w:ascii="Arial" w:hAnsi="Arial" w:cs="Arial"/>
              <w:b/>
              <w:bCs/>
              <w:highlight w:val="magenta"/>
            </w:rPr>
          </w:rPrChange>
        </w:rPr>
        <w:t>(RESPONSABLE SOLIDARIO)</w:t>
      </w:r>
      <w:r w:rsidR="00333F1E" w:rsidRPr="00581AA5">
        <w:rPr>
          <w:rFonts w:ascii="Arial" w:hAnsi="Arial" w:cs="Arial"/>
          <w:b/>
          <w:bCs/>
          <w:szCs w:val="20"/>
          <w:rPrChange w:id="100" w:author="Duque Cevallos Edith Alexandra" w:date="2017-05-19T11:22:00Z">
            <w:rPr>
              <w:rFonts w:ascii="Arial" w:hAnsi="Arial" w:cs="Arial"/>
              <w:b/>
              <w:bCs/>
            </w:rPr>
          </w:rPrChange>
        </w:rPr>
        <w:t xml:space="preserve">  </w:t>
      </w:r>
      <w:r w:rsidR="00333F1E" w:rsidRPr="00581AA5">
        <w:rPr>
          <w:rFonts w:ascii="Arial" w:hAnsi="Arial" w:cs="Arial"/>
          <w:b/>
          <w:bCs/>
          <w:szCs w:val="20"/>
          <w:highlight w:val="yellow"/>
          <w:rPrChange w:id="101" w:author="Duque Cevallos Edith Alexandra" w:date="2017-05-19T11:22:00Z">
            <w:rPr>
              <w:rFonts w:ascii="Arial" w:hAnsi="Arial" w:cs="Arial"/>
              <w:b/>
              <w:bCs/>
              <w:highlight w:val="yellow"/>
            </w:rPr>
          </w:rPrChange>
        </w:rPr>
        <w:t>VERA PERALTA CRISTIAN BOLIVAR</w:t>
      </w:r>
      <w:r w:rsidR="00333F1E" w:rsidRPr="00581AA5">
        <w:rPr>
          <w:rFonts w:ascii="Arial" w:hAnsi="Arial" w:cs="Arial"/>
          <w:b/>
          <w:bCs/>
          <w:szCs w:val="20"/>
          <w:rPrChange w:id="102" w:author="Duque Cevallos Edith Alexandra" w:date="2017-05-19T11:22:00Z">
            <w:rPr>
              <w:rFonts w:ascii="Arial" w:hAnsi="Arial" w:cs="Arial"/>
              <w:b/>
              <w:bCs/>
            </w:rPr>
          </w:rPrChange>
        </w:rPr>
        <w:t xml:space="preserve"> </w:t>
      </w:r>
      <w:r w:rsidR="00333F1E" w:rsidRPr="00581AA5">
        <w:rPr>
          <w:rFonts w:ascii="Arial" w:hAnsi="Arial" w:cs="Arial"/>
          <w:color w:val="000000"/>
          <w:szCs w:val="20"/>
          <w:rPrChange w:id="103" w:author="Duque Cevallos Edith Alexandra" w:date="2017-05-19T11:22:00Z">
            <w:rPr>
              <w:rFonts w:ascii="Arial" w:hAnsi="Arial" w:cs="Arial"/>
              <w:color w:val="000000"/>
            </w:rPr>
          </w:rPrChange>
        </w:rPr>
        <w:t xml:space="preserve">con CI </w:t>
      </w:r>
      <w:r w:rsidR="00333F1E" w:rsidRPr="00581AA5">
        <w:rPr>
          <w:rFonts w:ascii="Arial" w:hAnsi="Arial" w:cs="Arial"/>
          <w:color w:val="000000"/>
          <w:szCs w:val="20"/>
          <w:highlight w:val="yellow"/>
          <w:rPrChange w:id="104" w:author="Duque Cevallos Edith Alexandra" w:date="2017-05-19T11:22:00Z">
            <w:rPr>
              <w:rFonts w:ascii="Arial" w:hAnsi="Arial" w:cs="Arial"/>
              <w:color w:val="000000"/>
              <w:highlight w:val="yellow"/>
            </w:rPr>
          </w:rPrChange>
        </w:rPr>
        <w:t xml:space="preserve">Nº </w:t>
      </w:r>
      <w:r w:rsidR="00333F1E" w:rsidRPr="00581AA5">
        <w:rPr>
          <w:rFonts w:ascii="Arial" w:hAnsi="Arial" w:cs="Arial"/>
          <w:b/>
          <w:bCs/>
          <w:szCs w:val="20"/>
          <w:highlight w:val="yellow"/>
          <w:rPrChange w:id="105" w:author="Duque Cevallos Edith Alexandra" w:date="2017-05-19T11:22:00Z">
            <w:rPr>
              <w:rFonts w:ascii="Arial" w:hAnsi="Arial" w:cs="Arial"/>
              <w:b/>
              <w:bCs/>
              <w:highlight w:val="yellow"/>
            </w:rPr>
          </w:rPrChange>
        </w:rPr>
        <w:t>0920405164</w:t>
      </w:r>
      <w:r w:rsidR="00333F1E" w:rsidRPr="00581AA5">
        <w:rPr>
          <w:rFonts w:ascii="Arial" w:hAnsi="Arial" w:cs="Arial"/>
          <w:b/>
          <w:bCs/>
          <w:szCs w:val="20"/>
          <w:rPrChange w:id="106" w:author="Duque Cevallos Edith Alexandra" w:date="2017-05-19T11:22:00Z">
            <w:rPr>
              <w:rFonts w:ascii="Arial" w:hAnsi="Arial" w:cs="Arial"/>
              <w:b/>
              <w:bCs/>
            </w:rPr>
          </w:rPrChange>
        </w:rPr>
        <w:t xml:space="preserve">, </w:t>
      </w:r>
      <w:r w:rsidR="00333F1E" w:rsidRPr="00581AA5">
        <w:rPr>
          <w:rFonts w:ascii="Arial" w:hAnsi="Arial" w:cs="Arial"/>
          <w:bCs/>
          <w:szCs w:val="20"/>
          <w:rPrChange w:id="107" w:author="Duque Cevallos Edith Alexandra" w:date="2017-05-19T11:22:00Z">
            <w:rPr>
              <w:rFonts w:ascii="Arial" w:hAnsi="Arial" w:cs="Arial"/>
              <w:bCs/>
            </w:rPr>
          </w:rPrChange>
        </w:rPr>
        <w:t>responsable solidario de</w:t>
      </w:r>
      <w:r w:rsidR="009872B4" w:rsidRPr="00581AA5">
        <w:rPr>
          <w:rFonts w:ascii="Arial" w:hAnsi="Arial" w:cs="Arial"/>
          <w:bCs/>
          <w:szCs w:val="20"/>
          <w:rPrChange w:id="108" w:author="Duque Cevallos Edith Alexandra" w:date="2017-05-19T11:22:00Z">
            <w:rPr>
              <w:rFonts w:ascii="Arial" w:hAnsi="Arial" w:cs="Arial"/>
              <w:bCs/>
            </w:rPr>
          </w:rPrChange>
        </w:rPr>
        <w:t xml:space="preserve"> </w:t>
      </w:r>
      <w:r w:rsidR="00333F1E" w:rsidRPr="00581AA5">
        <w:rPr>
          <w:rFonts w:ascii="Arial" w:hAnsi="Arial" w:cs="Arial"/>
          <w:bCs/>
          <w:szCs w:val="20"/>
          <w:rPrChange w:id="109" w:author="Duque Cevallos Edith Alexandra" w:date="2017-05-19T11:22:00Z">
            <w:rPr>
              <w:rFonts w:ascii="Arial" w:hAnsi="Arial" w:cs="Arial"/>
              <w:bCs/>
            </w:rPr>
          </w:rPrChange>
        </w:rPr>
        <w:t>l</w:t>
      </w:r>
      <w:r w:rsidR="009872B4" w:rsidRPr="00581AA5">
        <w:rPr>
          <w:rFonts w:ascii="Arial" w:hAnsi="Arial" w:cs="Arial"/>
          <w:bCs/>
          <w:szCs w:val="20"/>
          <w:rPrChange w:id="110" w:author="Duque Cevallos Edith Alexandra" w:date="2017-05-19T11:22:00Z">
            <w:rPr>
              <w:rFonts w:ascii="Arial" w:hAnsi="Arial" w:cs="Arial"/>
              <w:bCs/>
            </w:rPr>
          </w:rPrChange>
        </w:rPr>
        <w:t>a</w:t>
      </w:r>
      <w:r w:rsidR="00333F1E" w:rsidRPr="00581AA5">
        <w:rPr>
          <w:rFonts w:ascii="Arial" w:hAnsi="Arial" w:cs="Arial"/>
          <w:bCs/>
          <w:szCs w:val="20"/>
          <w:rPrChange w:id="111" w:author="Duque Cevallos Edith Alexandra" w:date="2017-05-19T11:22:00Z">
            <w:rPr>
              <w:rFonts w:ascii="Arial" w:hAnsi="Arial" w:cs="Arial"/>
              <w:bCs/>
            </w:rPr>
          </w:rPrChange>
        </w:rPr>
        <w:t xml:space="preserve"> coactivad</w:t>
      </w:r>
      <w:r w:rsidR="009872B4" w:rsidRPr="00581AA5">
        <w:rPr>
          <w:rFonts w:ascii="Arial" w:hAnsi="Arial" w:cs="Arial"/>
          <w:bCs/>
          <w:szCs w:val="20"/>
          <w:rPrChange w:id="112" w:author="Duque Cevallos Edith Alexandra" w:date="2017-05-19T11:22:00Z">
            <w:rPr>
              <w:rFonts w:ascii="Arial" w:hAnsi="Arial" w:cs="Arial"/>
              <w:bCs/>
            </w:rPr>
          </w:rPrChange>
        </w:rPr>
        <w:t>a</w:t>
      </w:r>
      <w:r w:rsidR="00333F1E" w:rsidRPr="00581AA5">
        <w:rPr>
          <w:rFonts w:ascii="Arial" w:hAnsi="Arial" w:cs="Arial"/>
          <w:szCs w:val="20"/>
          <w:rPrChange w:id="113" w:author="Duque Cevallos Edith Alexandra" w:date="2017-05-19T11:22:00Z">
            <w:rPr>
              <w:rFonts w:ascii="Arial" w:hAnsi="Arial" w:cs="Arial"/>
            </w:rPr>
          </w:rPrChange>
        </w:rPr>
        <w:t xml:space="preserve">.- Ofíciese a la Dirección Nacional Financiera del Servicio de Rentas Internas a fin de que proceda con las retenciones de los valores descritos.- </w:t>
      </w:r>
      <w:r w:rsidR="00333F1E" w:rsidRPr="00581AA5">
        <w:rPr>
          <w:rFonts w:ascii="Arial" w:hAnsi="Arial" w:cs="Arial"/>
          <w:b/>
          <w:szCs w:val="20"/>
          <w:rPrChange w:id="114" w:author="Duque Cevallos Edith Alexandra" w:date="2017-05-19T11:22:00Z">
            <w:rPr>
              <w:rFonts w:ascii="Arial" w:hAnsi="Arial" w:cs="Arial"/>
              <w:b/>
            </w:rPr>
          </w:rPrChange>
        </w:rPr>
        <w:t>TERCERO:</w:t>
      </w:r>
      <w:r w:rsidR="00333F1E" w:rsidRPr="00581AA5">
        <w:rPr>
          <w:rFonts w:ascii="Arial" w:hAnsi="Arial" w:cs="Arial"/>
          <w:szCs w:val="20"/>
          <w:rPrChange w:id="115" w:author="Duque Cevallos Edith Alexandra" w:date="2017-05-19T11:22:00Z">
            <w:rPr>
              <w:rFonts w:ascii="Arial" w:hAnsi="Arial" w:cs="Arial"/>
            </w:rPr>
          </w:rPrChange>
        </w:rPr>
        <w:t xml:space="preserve"> </w:t>
      </w:r>
      <w:r w:rsidR="00354677" w:rsidRPr="00581AA5">
        <w:rPr>
          <w:rFonts w:ascii="Arial" w:hAnsi="Arial" w:cs="Arial"/>
          <w:bCs/>
          <w:szCs w:val="20"/>
          <w:rPrChange w:id="116" w:author="Duque Cevallos Edith Alexandra" w:date="2017-05-19T11:22:00Z">
            <w:rPr>
              <w:rFonts w:ascii="Arial" w:hAnsi="Arial" w:cs="Arial"/>
              <w:bCs/>
            </w:rPr>
          </w:rPrChange>
        </w:rPr>
        <w:t xml:space="preserve">De conformidad con lo previsto en la sentencia No. 009-12-SIN-CC de fecha 17 de abril de 2012 de la Corte Constitucional para el período de Transición, publicada en el Suplemento del Registro Oficial No. 743 del día 11 de julio de 2012 . </w:t>
      </w:r>
      <w:r w:rsidR="00354677" w:rsidRPr="00581AA5">
        <w:rPr>
          <w:rFonts w:ascii="Arial" w:hAnsi="Arial" w:cs="Arial"/>
          <w:szCs w:val="20"/>
          <w:rPrChange w:id="117" w:author="Duque Cevallos Edith Alexandra" w:date="2017-05-19T11:22:00Z">
            <w:rPr>
              <w:rFonts w:ascii="Arial" w:hAnsi="Arial" w:cs="Arial"/>
            </w:rPr>
          </w:rPrChange>
        </w:rPr>
        <w:t xml:space="preserve">La prohibición de ausentarse del país de  (el) la) señor (a) </w:t>
      </w:r>
      <w:r w:rsidR="00354677" w:rsidRPr="00581AA5">
        <w:rPr>
          <w:rFonts w:ascii="Arial" w:hAnsi="Arial" w:cs="Arial"/>
          <w:b/>
          <w:bCs/>
          <w:szCs w:val="20"/>
          <w:rPrChange w:id="118" w:author="Duque Cevallos Edith Alexandra" w:date="2017-05-19T11:22:00Z">
            <w:rPr>
              <w:rFonts w:ascii="Arial" w:hAnsi="Arial" w:cs="Arial"/>
              <w:b/>
              <w:bCs/>
            </w:rPr>
          </w:rPrChange>
        </w:rPr>
        <w:t xml:space="preserve">VERA PERALTA CRISTIAN BOLIVAR </w:t>
      </w:r>
      <w:r w:rsidR="00354677" w:rsidRPr="00581AA5">
        <w:rPr>
          <w:rFonts w:ascii="Arial" w:hAnsi="Arial" w:cs="Arial"/>
          <w:color w:val="000000"/>
          <w:szCs w:val="20"/>
          <w:rPrChange w:id="119" w:author="Duque Cevallos Edith Alexandra" w:date="2017-05-19T11:22:00Z">
            <w:rPr>
              <w:rFonts w:ascii="Arial" w:hAnsi="Arial" w:cs="Arial"/>
              <w:color w:val="000000"/>
            </w:rPr>
          </w:rPrChange>
        </w:rPr>
        <w:t xml:space="preserve">con CI Nº </w:t>
      </w:r>
      <w:r w:rsidR="00354677" w:rsidRPr="00581AA5">
        <w:rPr>
          <w:rFonts w:ascii="Arial" w:hAnsi="Arial" w:cs="Arial"/>
          <w:b/>
          <w:bCs/>
          <w:szCs w:val="20"/>
          <w:rPrChange w:id="120" w:author="Duque Cevallos Edith Alexandra" w:date="2017-05-19T11:22:00Z">
            <w:rPr>
              <w:rFonts w:ascii="Arial" w:hAnsi="Arial" w:cs="Arial"/>
              <w:b/>
              <w:bCs/>
            </w:rPr>
          </w:rPrChange>
        </w:rPr>
        <w:t xml:space="preserve">0920405164, </w:t>
      </w:r>
      <w:r w:rsidR="00354677" w:rsidRPr="00581AA5">
        <w:rPr>
          <w:rFonts w:ascii="Arial" w:hAnsi="Arial" w:cs="Arial"/>
          <w:bCs/>
          <w:szCs w:val="20"/>
          <w:rPrChange w:id="121" w:author="Duque Cevallos Edith Alexandra" w:date="2017-05-19T11:22:00Z">
            <w:rPr>
              <w:rFonts w:ascii="Arial" w:hAnsi="Arial" w:cs="Arial"/>
              <w:bCs/>
            </w:rPr>
          </w:rPrChange>
        </w:rPr>
        <w:t>responsable solidario de</w:t>
      </w:r>
      <w:r w:rsidR="00E70039" w:rsidRPr="00581AA5">
        <w:rPr>
          <w:rFonts w:ascii="Arial" w:hAnsi="Arial" w:cs="Arial"/>
          <w:bCs/>
          <w:szCs w:val="20"/>
          <w:rPrChange w:id="122" w:author="Duque Cevallos Edith Alexandra" w:date="2017-05-19T11:22:00Z">
            <w:rPr>
              <w:rFonts w:ascii="Arial" w:hAnsi="Arial" w:cs="Arial"/>
              <w:bCs/>
            </w:rPr>
          </w:rPrChange>
        </w:rPr>
        <w:t xml:space="preserve"> </w:t>
      </w:r>
      <w:r w:rsidR="00354677" w:rsidRPr="00581AA5">
        <w:rPr>
          <w:rFonts w:ascii="Arial" w:hAnsi="Arial" w:cs="Arial"/>
          <w:bCs/>
          <w:szCs w:val="20"/>
          <w:rPrChange w:id="123" w:author="Duque Cevallos Edith Alexandra" w:date="2017-05-19T11:22:00Z">
            <w:rPr>
              <w:rFonts w:ascii="Arial" w:hAnsi="Arial" w:cs="Arial"/>
              <w:bCs/>
            </w:rPr>
          </w:rPrChange>
        </w:rPr>
        <w:t>l</w:t>
      </w:r>
      <w:r w:rsidR="00E70039" w:rsidRPr="00581AA5">
        <w:rPr>
          <w:rFonts w:ascii="Arial" w:hAnsi="Arial" w:cs="Arial"/>
          <w:bCs/>
          <w:szCs w:val="20"/>
          <w:rPrChange w:id="124" w:author="Duque Cevallos Edith Alexandra" w:date="2017-05-19T11:22:00Z">
            <w:rPr>
              <w:rFonts w:ascii="Arial" w:hAnsi="Arial" w:cs="Arial"/>
              <w:bCs/>
            </w:rPr>
          </w:rPrChange>
        </w:rPr>
        <w:t>a</w:t>
      </w:r>
      <w:r w:rsidR="00354677" w:rsidRPr="00581AA5">
        <w:rPr>
          <w:rFonts w:ascii="Arial" w:hAnsi="Arial" w:cs="Arial"/>
          <w:bCs/>
          <w:szCs w:val="20"/>
          <w:rPrChange w:id="125" w:author="Duque Cevallos Edith Alexandra" w:date="2017-05-19T11:22:00Z">
            <w:rPr>
              <w:rFonts w:ascii="Arial" w:hAnsi="Arial" w:cs="Arial"/>
              <w:bCs/>
            </w:rPr>
          </w:rPrChange>
        </w:rPr>
        <w:t xml:space="preserve"> coactivad</w:t>
      </w:r>
      <w:r w:rsidR="00E70039" w:rsidRPr="00581AA5">
        <w:rPr>
          <w:rFonts w:ascii="Arial" w:hAnsi="Arial" w:cs="Arial"/>
          <w:bCs/>
          <w:szCs w:val="20"/>
          <w:rPrChange w:id="126" w:author="Duque Cevallos Edith Alexandra" w:date="2017-05-19T11:22:00Z">
            <w:rPr>
              <w:rFonts w:ascii="Arial" w:hAnsi="Arial" w:cs="Arial"/>
              <w:bCs/>
            </w:rPr>
          </w:rPrChange>
        </w:rPr>
        <w:t>a</w:t>
      </w:r>
      <w:r w:rsidR="00354677" w:rsidRPr="00581AA5">
        <w:rPr>
          <w:rFonts w:ascii="Arial" w:hAnsi="Arial" w:cs="Arial"/>
          <w:szCs w:val="20"/>
          <w:rPrChange w:id="127" w:author="Duque Cevallos Edith Alexandra" w:date="2017-05-19T11:22:00Z">
            <w:rPr>
              <w:rFonts w:ascii="Arial" w:hAnsi="Arial" w:cs="Arial"/>
            </w:rPr>
          </w:rPrChange>
        </w:rPr>
        <w:t xml:space="preserve">.- </w:t>
      </w:r>
      <w:r w:rsidR="00354677" w:rsidRPr="00581AA5">
        <w:rPr>
          <w:rFonts w:ascii="Arial" w:hAnsi="Arial" w:cs="Arial"/>
          <w:bCs/>
          <w:szCs w:val="20"/>
          <w:rPrChange w:id="128" w:author="Duque Cevallos Edith Alexandra" w:date="2017-05-19T11:22:00Z">
            <w:rPr>
              <w:rFonts w:ascii="Arial" w:hAnsi="Arial" w:cs="Arial"/>
              <w:bCs/>
            </w:rPr>
          </w:rPrChange>
        </w:rPr>
        <w:t>Para el cumplimiento de lo dispuesto, ofíciese Servicio de Apoyo Migratorio Guayas</w:t>
      </w:r>
      <w:r w:rsidR="00354677" w:rsidRPr="00581AA5">
        <w:rPr>
          <w:rFonts w:ascii="Arial" w:hAnsi="Arial" w:cs="Arial"/>
          <w:szCs w:val="20"/>
          <w:rPrChange w:id="129" w:author="Duque Cevallos Edith Alexandra" w:date="2017-05-19T11:22:00Z">
            <w:rPr>
              <w:rFonts w:ascii="Arial" w:hAnsi="Arial" w:cs="Arial"/>
            </w:rPr>
          </w:rPrChange>
        </w:rPr>
        <w:t xml:space="preserve"> a fin de que registre la medida dictada, debiendo informar de este particular al Funcionario Ejecutor dentro de </w:t>
      </w:r>
      <w:r w:rsidR="00354677" w:rsidRPr="00581AA5">
        <w:rPr>
          <w:rFonts w:ascii="Arial" w:hAnsi="Arial" w:cs="Arial"/>
          <w:color w:val="000000"/>
          <w:szCs w:val="20"/>
          <w:rPrChange w:id="130" w:author="Duque Cevallos Edith Alexandra" w:date="2017-05-19T11:22:00Z">
            <w:rPr>
              <w:rFonts w:ascii="Arial" w:hAnsi="Arial" w:cs="Arial"/>
              <w:color w:val="000000"/>
            </w:rPr>
          </w:rPrChange>
        </w:rPr>
        <w:t xml:space="preserve">tres días de recibida la notificación </w:t>
      </w:r>
      <w:r w:rsidR="00354677" w:rsidRPr="00581AA5">
        <w:rPr>
          <w:rFonts w:ascii="Arial" w:hAnsi="Arial" w:cs="Arial"/>
          <w:szCs w:val="20"/>
          <w:rPrChange w:id="131" w:author="Duque Cevallos Edith Alexandra" w:date="2017-05-19T11:22:00Z">
            <w:rPr>
              <w:rFonts w:ascii="Arial" w:hAnsi="Arial" w:cs="Arial"/>
            </w:rPr>
          </w:rPrChange>
        </w:rPr>
        <w:t>de la presente orden; La medida cautelar de arraigo o prohibición de ausentarse  del país  quedara sin efecto, sin que se requiera orden del Juez de Coactiva, si se demostrare al Agente de Migración  el pago total del valor adeudado, mediante la presentación de la papeleta de depósito</w:t>
      </w:r>
      <w:r w:rsidR="00BB272E" w:rsidRPr="00581AA5">
        <w:rPr>
          <w:rFonts w:ascii="Arial" w:hAnsi="Arial" w:cs="Arial"/>
          <w:szCs w:val="20"/>
        </w:rPr>
        <w:t>, o documento que acredite el pago  </w:t>
      </w:r>
      <w:r w:rsidR="00354677" w:rsidRPr="00581AA5">
        <w:rPr>
          <w:rFonts w:ascii="Arial" w:hAnsi="Arial" w:cs="Arial"/>
          <w:szCs w:val="20"/>
        </w:rPr>
        <w:t>en la cuenta que mantiene la Superintendencia de Compañías Valores y Seguros en el  Banco del Pacifico</w:t>
      </w:r>
      <w:r w:rsidR="00333F1E" w:rsidRPr="00066D53">
        <w:rPr>
          <w:rFonts w:ascii="Arial" w:hAnsi="Arial" w:cs="Arial"/>
          <w:szCs w:val="20"/>
        </w:rPr>
        <w:t xml:space="preserve">.- </w:t>
      </w:r>
      <w:r w:rsidR="00333F1E" w:rsidRPr="00066D53">
        <w:rPr>
          <w:rFonts w:ascii="Arial" w:hAnsi="Arial" w:cs="Arial"/>
          <w:b/>
          <w:szCs w:val="20"/>
        </w:rPr>
        <w:t>CUARTO</w:t>
      </w:r>
      <w:r w:rsidR="00333F1E" w:rsidRPr="00066D53">
        <w:rPr>
          <w:rFonts w:ascii="Arial" w:hAnsi="Arial" w:cs="Arial"/>
          <w:szCs w:val="20"/>
        </w:rPr>
        <w:t xml:space="preserve">: La prohibición de enajenar bienes muebles que se encuentren registrados a nombre de la compañía  </w:t>
      </w:r>
      <w:r w:rsidR="00333F1E" w:rsidRPr="00066D53">
        <w:rPr>
          <w:rFonts w:ascii="Arial" w:hAnsi="Arial" w:cs="Arial"/>
          <w:b/>
          <w:bCs/>
          <w:szCs w:val="20"/>
          <w:highlight w:val="yellow"/>
        </w:rPr>
        <w:t>DORLISA S.A.</w:t>
      </w:r>
      <w:r w:rsidR="00333F1E" w:rsidRPr="00066D53">
        <w:rPr>
          <w:rFonts w:ascii="Arial" w:hAnsi="Arial" w:cs="Arial"/>
          <w:b/>
          <w:bCs/>
          <w:szCs w:val="20"/>
        </w:rPr>
        <w:t xml:space="preserve"> </w:t>
      </w:r>
      <w:r w:rsidR="00333F1E" w:rsidRPr="00066D53">
        <w:rPr>
          <w:rFonts w:ascii="Arial" w:hAnsi="Arial" w:cs="Arial"/>
          <w:szCs w:val="20"/>
        </w:rPr>
        <w:t xml:space="preserve">con RUC </w:t>
      </w:r>
      <w:r w:rsidR="00333F1E" w:rsidRPr="00066D53">
        <w:rPr>
          <w:rFonts w:ascii="Arial" w:hAnsi="Arial" w:cs="Arial"/>
          <w:szCs w:val="20"/>
          <w:highlight w:val="yellow"/>
        </w:rPr>
        <w:t xml:space="preserve">N° </w:t>
      </w:r>
      <w:r w:rsidR="00333F1E" w:rsidRPr="00581AA5">
        <w:rPr>
          <w:rFonts w:ascii="Arial" w:hAnsi="Arial" w:cs="Arial"/>
          <w:b/>
          <w:bCs/>
          <w:szCs w:val="20"/>
          <w:highlight w:val="yellow"/>
          <w:rPrChange w:id="132" w:author="Duque Cevallos Edith Alexandra" w:date="2017-05-19T11:22:00Z">
            <w:rPr>
              <w:rFonts w:ascii="Arial" w:hAnsi="Arial" w:cs="Arial"/>
              <w:b/>
              <w:bCs/>
              <w:highlight w:val="yellow"/>
            </w:rPr>
          </w:rPrChange>
        </w:rPr>
        <w:t>0000000000000</w:t>
      </w:r>
      <w:r w:rsidR="00333F1E" w:rsidRPr="00581AA5">
        <w:rPr>
          <w:rFonts w:ascii="Arial" w:hAnsi="Arial" w:cs="Arial"/>
          <w:b/>
          <w:bCs/>
          <w:szCs w:val="20"/>
          <w:rPrChange w:id="133" w:author="Duque Cevallos Edith Alexandra" w:date="2017-05-19T11:22:00Z">
            <w:rPr>
              <w:rFonts w:ascii="Arial" w:hAnsi="Arial" w:cs="Arial"/>
              <w:b/>
              <w:bCs/>
            </w:rPr>
          </w:rPrChange>
        </w:rPr>
        <w:t xml:space="preserve"> y el (la) señor (a)  </w:t>
      </w:r>
      <w:r w:rsidR="00333F1E" w:rsidRPr="00581AA5">
        <w:rPr>
          <w:rFonts w:ascii="Arial" w:hAnsi="Arial" w:cs="Arial"/>
          <w:b/>
          <w:bCs/>
          <w:szCs w:val="20"/>
          <w:highlight w:val="yellow"/>
          <w:rPrChange w:id="134" w:author="Duque Cevallos Edith Alexandra" w:date="2017-05-19T11:22:00Z">
            <w:rPr>
              <w:rFonts w:ascii="Arial" w:hAnsi="Arial" w:cs="Arial"/>
              <w:b/>
              <w:bCs/>
              <w:highlight w:val="yellow"/>
            </w:rPr>
          </w:rPrChange>
        </w:rPr>
        <w:t>VERA PERALTA CRISTIAN BOLIVAR</w:t>
      </w:r>
      <w:r w:rsidR="00333F1E" w:rsidRPr="00581AA5">
        <w:rPr>
          <w:rFonts w:ascii="Arial" w:hAnsi="Arial" w:cs="Arial"/>
          <w:b/>
          <w:bCs/>
          <w:szCs w:val="20"/>
          <w:rPrChange w:id="135" w:author="Duque Cevallos Edith Alexandra" w:date="2017-05-19T11:22:00Z">
            <w:rPr>
              <w:rFonts w:ascii="Arial" w:hAnsi="Arial" w:cs="Arial"/>
              <w:b/>
              <w:bCs/>
            </w:rPr>
          </w:rPrChange>
        </w:rPr>
        <w:t xml:space="preserve"> </w:t>
      </w:r>
      <w:r w:rsidR="00333F1E" w:rsidRPr="00581AA5">
        <w:rPr>
          <w:rFonts w:ascii="Arial" w:hAnsi="Arial" w:cs="Arial"/>
          <w:color w:val="000000"/>
          <w:szCs w:val="20"/>
          <w:rPrChange w:id="136" w:author="Duque Cevallos Edith Alexandra" w:date="2017-05-19T11:22:00Z">
            <w:rPr>
              <w:rFonts w:ascii="Arial" w:hAnsi="Arial" w:cs="Arial"/>
              <w:color w:val="000000"/>
            </w:rPr>
          </w:rPrChange>
        </w:rPr>
        <w:t xml:space="preserve">con CI </w:t>
      </w:r>
      <w:r w:rsidR="00333F1E" w:rsidRPr="00581AA5">
        <w:rPr>
          <w:rFonts w:ascii="Arial" w:hAnsi="Arial" w:cs="Arial"/>
          <w:color w:val="000000"/>
          <w:szCs w:val="20"/>
          <w:highlight w:val="yellow"/>
          <w:rPrChange w:id="137" w:author="Duque Cevallos Edith Alexandra" w:date="2017-05-19T11:22:00Z">
            <w:rPr>
              <w:rFonts w:ascii="Arial" w:hAnsi="Arial" w:cs="Arial"/>
              <w:color w:val="000000"/>
              <w:highlight w:val="yellow"/>
            </w:rPr>
          </w:rPrChange>
        </w:rPr>
        <w:t xml:space="preserve">Nº </w:t>
      </w:r>
      <w:r w:rsidR="00333F1E" w:rsidRPr="00581AA5">
        <w:rPr>
          <w:rFonts w:ascii="Arial" w:hAnsi="Arial" w:cs="Arial"/>
          <w:b/>
          <w:bCs/>
          <w:szCs w:val="20"/>
          <w:highlight w:val="yellow"/>
          <w:rPrChange w:id="138" w:author="Duque Cevallos Edith Alexandra" w:date="2017-05-19T11:22:00Z">
            <w:rPr>
              <w:rFonts w:ascii="Arial" w:hAnsi="Arial" w:cs="Arial"/>
              <w:b/>
              <w:bCs/>
              <w:highlight w:val="yellow"/>
            </w:rPr>
          </w:rPrChange>
        </w:rPr>
        <w:t>0920405164</w:t>
      </w:r>
      <w:r w:rsidR="00333F1E" w:rsidRPr="00581AA5">
        <w:rPr>
          <w:rFonts w:ascii="Arial" w:hAnsi="Arial" w:cs="Arial"/>
          <w:b/>
          <w:bCs/>
          <w:szCs w:val="20"/>
          <w:rPrChange w:id="139" w:author="Duque Cevallos Edith Alexandra" w:date="2017-05-19T11:22:00Z">
            <w:rPr>
              <w:rFonts w:ascii="Arial" w:hAnsi="Arial" w:cs="Arial"/>
              <w:b/>
              <w:bCs/>
            </w:rPr>
          </w:rPrChange>
        </w:rPr>
        <w:t xml:space="preserve">, </w:t>
      </w:r>
      <w:r w:rsidR="00333F1E" w:rsidRPr="00581AA5">
        <w:rPr>
          <w:rFonts w:ascii="Arial" w:hAnsi="Arial" w:cs="Arial"/>
          <w:bCs/>
          <w:szCs w:val="20"/>
          <w:rPrChange w:id="140" w:author="Duque Cevallos Edith Alexandra" w:date="2017-05-19T11:22:00Z">
            <w:rPr>
              <w:rFonts w:ascii="Arial" w:hAnsi="Arial" w:cs="Arial"/>
              <w:bCs/>
            </w:rPr>
          </w:rPrChange>
        </w:rPr>
        <w:t>responsable solidario de</w:t>
      </w:r>
      <w:r w:rsidR="00E73FF0" w:rsidRPr="00581AA5">
        <w:rPr>
          <w:rFonts w:ascii="Arial" w:hAnsi="Arial" w:cs="Arial"/>
          <w:bCs/>
          <w:szCs w:val="20"/>
          <w:rPrChange w:id="141" w:author="Duque Cevallos Edith Alexandra" w:date="2017-05-19T11:22:00Z">
            <w:rPr>
              <w:rFonts w:ascii="Arial" w:hAnsi="Arial" w:cs="Arial"/>
              <w:bCs/>
            </w:rPr>
          </w:rPrChange>
        </w:rPr>
        <w:t xml:space="preserve"> </w:t>
      </w:r>
      <w:r w:rsidR="00333F1E" w:rsidRPr="00581AA5">
        <w:rPr>
          <w:rFonts w:ascii="Arial" w:hAnsi="Arial" w:cs="Arial"/>
          <w:bCs/>
          <w:szCs w:val="20"/>
          <w:rPrChange w:id="142" w:author="Duque Cevallos Edith Alexandra" w:date="2017-05-19T11:22:00Z">
            <w:rPr>
              <w:rFonts w:ascii="Arial" w:hAnsi="Arial" w:cs="Arial"/>
              <w:bCs/>
            </w:rPr>
          </w:rPrChange>
        </w:rPr>
        <w:t>l</w:t>
      </w:r>
      <w:r w:rsidR="00E73FF0" w:rsidRPr="00581AA5">
        <w:rPr>
          <w:rFonts w:ascii="Arial" w:hAnsi="Arial" w:cs="Arial"/>
          <w:bCs/>
          <w:szCs w:val="20"/>
          <w:rPrChange w:id="143" w:author="Duque Cevallos Edith Alexandra" w:date="2017-05-19T11:22:00Z">
            <w:rPr>
              <w:rFonts w:ascii="Arial" w:hAnsi="Arial" w:cs="Arial"/>
              <w:bCs/>
            </w:rPr>
          </w:rPrChange>
        </w:rPr>
        <w:t>a</w:t>
      </w:r>
      <w:r w:rsidR="00333F1E" w:rsidRPr="00581AA5">
        <w:rPr>
          <w:rFonts w:ascii="Arial" w:hAnsi="Arial" w:cs="Arial"/>
          <w:bCs/>
          <w:szCs w:val="20"/>
          <w:rPrChange w:id="144" w:author="Duque Cevallos Edith Alexandra" w:date="2017-05-19T11:22:00Z">
            <w:rPr>
              <w:rFonts w:ascii="Arial" w:hAnsi="Arial" w:cs="Arial"/>
              <w:bCs/>
            </w:rPr>
          </w:rPrChange>
        </w:rPr>
        <w:t xml:space="preserve"> coactivad</w:t>
      </w:r>
      <w:r w:rsidR="00E73FF0" w:rsidRPr="00581AA5">
        <w:rPr>
          <w:rFonts w:ascii="Arial" w:hAnsi="Arial" w:cs="Arial"/>
          <w:bCs/>
          <w:szCs w:val="20"/>
          <w:rPrChange w:id="145" w:author="Duque Cevallos Edith Alexandra" w:date="2017-05-19T11:22:00Z">
            <w:rPr>
              <w:rFonts w:ascii="Arial" w:hAnsi="Arial" w:cs="Arial"/>
              <w:bCs/>
            </w:rPr>
          </w:rPrChange>
        </w:rPr>
        <w:t>a</w:t>
      </w:r>
      <w:r w:rsidR="00333F1E" w:rsidRPr="00581AA5">
        <w:rPr>
          <w:rFonts w:ascii="Arial" w:hAnsi="Arial" w:cs="Arial"/>
          <w:szCs w:val="20"/>
          <w:rPrChange w:id="146" w:author="Duque Cevallos Edith Alexandra" w:date="2017-05-19T11:22:00Z">
            <w:rPr>
              <w:rFonts w:ascii="Arial" w:hAnsi="Arial" w:cs="Arial"/>
            </w:rPr>
          </w:rPrChange>
        </w:rPr>
        <w:t xml:space="preserve">.- Ofíciese </w:t>
      </w:r>
      <w:ins w:id="147" w:author="Duque Cevallos Edith Alexandra" w:date="2017-05-19T11:21:00Z">
        <w:r w:rsidR="00A033DC" w:rsidRPr="003B708B">
          <w:rPr>
            <w:rFonts w:ascii="Arial" w:hAnsi="Arial" w:cs="Arial"/>
            <w:szCs w:val="20"/>
            <w:highlight w:val="green"/>
            <w:rPrChange w:id="148" w:author="Duque Cevallos Edith Alexandra" w:date="2017-05-19T11:22:00Z">
              <w:rPr>
                <w:rFonts w:ascii="Arial" w:hAnsi="Arial" w:cs="Arial"/>
              </w:rPr>
            </w:rPrChange>
          </w:rPr>
          <w:t xml:space="preserve">la Agencia Nacional de Transporte Terrestre, Tránsito y Seguridad Vial, </w:t>
        </w:r>
        <w:r w:rsidR="00A033DC" w:rsidRPr="003B708B">
          <w:rPr>
            <w:rFonts w:ascii="Arial" w:hAnsi="Arial" w:cs="Arial"/>
            <w:szCs w:val="20"/>
            <w:highlight w:val="green"/>
          </w:rPr>
          <w:t xml:space="preserve">y, a la Agencia Municipal y/o Metropolitana de Tránsito de cada </w:t>
        </w:r>
        <w:proofErr w:type="spellStart"/>
        <w:r w:rsidR="00A033DC" w:rsidRPr="003B708B">
          <w:rPr>
            <w:rFonts w:ascii="Arial" w:hAnsi="Arial" w:cs="Arial"/>
            <w:szCs w:val="20"/>
            <w:highlight w:val="green"/>
          </w:rPr>
          <w:t>cantón</w:t>
        </w:r>
      </w:ins>
      <w:r w:rsidR="00333F1E" w:rsidRPr="00581AA5">
        <w:rPr>
          <w:rFonts w:ascii="Arial" w:hAnsi="Arial" w:cs="Arial"/>
          <w:szCs w:val="20"/>
          <w:rPrChange w:id="149" w:author="Duque Cevallos Edith Alexandra" w:date="2017-05-19T11:22:00Z">
            <w:rPr>
              <w:rFonts w:ascii="Arial" w:hAnsi="Arial" w:cs="Arial"/>
              <w:sz w:val="24"/>
            </w:rPr>
          </w:rPrChange>
        </w:rPr>
        <w:t>,</w:t>
      </w:r>
      <w:del w:id="150" w:author="Duque Cevallos Edith Alexandra" w:date="2017-05-19T11:21:00Z">
        <w:r w:rsidR="00333F1E" w:rsidRPr="00581AA5" w:rsidDel="00581AA5">
          <w:rPr>
            <w:rFonts w:ascii="Arial" w:hAnsi="Arial" w:cs="Arial"/>
            <w:szCs w:val="20"/>
            <w:rPrChange w:id="151" w:author="Duque Cevallos Edith Alexandra" w:date="2017-05-19T11:22:00Z">
              <w:rPr>
                <w:rFonts w:ascii="Arial" w:hAnsi="Arial" w:cs="Arial"/>
                <w:sz w:val="24"/>
              </w:rPr>
            </w:rPrChange>
          </w:rPr>
          <w:delText xml:space="preserve"> </w:delText>
        </w:r>
      </w:del>
      <w:r w:rsidR="00333F1E" w:rsidRPr="00581AA5">
        <w:rPr>
          <w:rFonts w:ascii="Arial" w:hAnsi="Arial" w:cs="Arial"/>
          <w:szCs w:val="20"/>
          <w:rPrChange w:id="152" w:author="Duque Cevallos Edith Alexandra" w:date="2017-05-19T11:22:00Z">
            <w:rPr>
              <w:rFonts w:ascii="Arial" w:hAnsi="Arial" w:cs="Arial"/>
              <w:sz w:val="24"/>
            </w:rPr>
          </w:rPrChange>
        </w:rPr>
        <w:t>a</w:t>
      </w:r>
      <w:proofErr w:type="spellEnd"/>
      <w:r w:rsidR="00333F1E" w:rsidRPr="00581AA5">
        <w:rPr>
          <w:rFonts w:ascii="Arial" w:hAnsi="Arial" w:cs="Arial"/>
          <w:szCs w:val="20"/>
          <w:rPrChange w:id="153" w:author="Duque Cevallos Edith Alexandra" w:date="2017-05-19T11:22:00Z">
            <w:rPr>
              <w:rFonts w:ascii="Arial" w:hAnsi="Arial" w:cs="Arial"/>
              <w:sz w:val="24"/>
            </w:rPr>
          </w:rPrChange>
        </w:rPr>
        <w:t xml:space="preserve"> fin de que proceda con la inscripción en los registros a su cargo de la presente medida precautelar.- </w:t>
      </w:r>
      <w:r w:rsidR="00333F1E" w:rsidRPr="00581AA5">
        <w:rPr>
          <w:rFonts w:ascii="Arial" w:hAnsi="Arial" w:cs="Arial"/>
          <w:b/>
          <w:szCs w:val="20"/>
          <w:rPrChange w:id="154" w:author="Duque Cevallos Edith Alexandra" w:date="2017-05-19T11:22:00Z">
            <w:rPr>
              <w:rFonts w:ascii="Arial" w:hAnsi="Arial" w:cs="Arial"/>
              <w:b/>
              <w:sz w:val="24"/>
            </w:rPr>
          </w:rPrChange>
        </w:rPr>
        <w:t>QUINTO:</w:t>
      </w:r>
      <w:r w:rsidR="00333F1E" w:rsidRPr="00581AA5">
        <w:rPr>
          <w:rFonts w:ascii="Arial" w:hAnsi="Arial" w:cs="Arial"/>
          <w:szCs w:val="20"/>
          <w:rPrChange w:id="155" w:author="Duque Cevallos Edith Alexandra" w:date="2017-05-19T11:22:00Z">
            <w:rPr>
              <w:rFonts w:ascii="Arial" w:hAnsi="Arial" w:cs="Arial"/>
              <w:sz w:val="24"/>
            </w:rPr>
          </w:rPrChange>
        </w:rPr>
        <w:t xml:space="preserve"> La prohibición de enajenar bienes inmuebles que se encuentren registrados e inscritos a nombre de la compañía </w:t>
      </w:r>
      <w:r w:rsidR="00333F1E" w:rsidRPr="00581AA5">
        <w:rPr>
          <w:rFonts w:ascii="Arial" w:hAnsi="Arial" w:cs="Arial"/>
          <w:b/>
          <w:bCs/>
          <w:szCs w:val="20"/>
          <w:highlight w:val="yellow"/>
          <w:rPrChange w:id="156" w:author="Duque Cevallos Edith Alexandra" w:date="2017-05-19T11:22:00Z">
            <w:rPr>
              <w:rFonts w:ascii="Arial" w:hAnsi="Arial" w:cs="Arial"/>
              <w:b/>
              <w:bCs/>
              <w:sz w:val="24"/>
              <w:highlight w:val="yellow"/>
            </w:rPr>
          </w:rPrChange>
        </w:rPr>
        <w:t>DORLISA S.A.</w:t>
      </w:r>
      <w:r w:rsidR="00333F1E" w:rsidRPr="00581AA5">
        <w:rPr>
          <w:rFonts w:ascii="Arial" w:hAnsi="Arial" w:cs="Arial"/>
          <w:b/>
          <w:bCs/>
          <w:szCs w:val="20"/>
          <w:rPrChange w:id="157" w:author="Duque Cevallos Edith Alexandra" w:date="2017-05-19T11:22:00Z">
            <w:rPr>
              <w:rFonts w:ascii="Arial" w:hAnsi="Arial" w:cs="Arial"/>
              <w:b/>
              <w:bCs/>
              <w:sz w:val="24"/>
            </w:rPr>
          </w:rPrChange>
        </w:rPr>
        <w:t xml:space="preserve"> </w:t>
      </w:r>
      <w:r w:rsidR="00333F1E" w:rsidRPr="00581AA5">
        <w:rPr>
          <w:rFonts w:ascii="Arial" w:hAnsi="Arial" w:cs="Arial"/>
          <w:szCs w:val="20"/>
          <w:rPrChange w:id="158" w:author="Duque Cevallos Edith Alexandra" w:date="2017-05-19T11:22:00Z">
            <w:rPr>
              <w:rFonts w:ascii="Arial" w:hAnsi="Arial" w:cs="Arial"/>
              <w:sz w:val="24"/>
            </w:rPr>
          </w:rPrChange>
        </w:rPr>
        <w:t xml:space="preserve">con RUC </w:t>
      </w:r>
      <w:r w:rsidR="00333F1E" w:rsidRPr="00581AA5">
        <w:rPr>
          <w:rFonts w:ascii="Arial" w:hAnsi="Arial" w:cs="Arial"/>
          <w:szCs w:val="20"/>
          <w:highlight w:val="yellow"/>
          <w:rPrChange w:id="159" w:author="Duque Cevallos Edith Alexandra" w:date="2017-05-19T11:22:00Z">
            <w:rPr>
              <w:rFonts w:ascii="Arial" w:hAnsi="Arial" w:cs="Arial"/>
              <w:sz w:val="24"/>
              <w:highlight w:val="yellow"/>
            </w:rPr>
          </w:rPrChange>
        </w:rPr>
        <w:t xml:space="preserve">N° </w:t>
      </w:r>
      <w:r w:rsidR="00333F1E" w:rsidRPr="00581AA5">
        <w:rPr>
          <w:rFonts w:ascii="Arial" w:hAnsi="Arial" w:cs="Arial"/>
          <w:b/>
          <w:bCs/>
          <w:szCs w:val="20"/>
          <w:highlight w:val="yellow"/>
          <w:rPrChange w:id="160" w:author="Duque Cevallos Edith Alexandra" w:date="2017-05-19T11:22:00Z">
            <w:rPr>
              <w:rFonts w:ascii="Arial" w:hAnsi="Arial" w:cs="Arial"/>
              <w:b/>
              <w:bCs/>
              <w:sz w:val="24"/>
              <w:highlight w:val="yellow"/>
            </w:rPr>
          </w:rPrChange>
        </w:rPr>
        <w:t>0000000000000</w:t>
      </w:r>
      <w:r w:rsidR="00333F1E" w:rsidRPr="00581AA5">
        <w:rPr>
          <w:rFonts w:ascii="Arial" w:hAnsi="Arial" w:cs="Arial"/>
          <w:b/>
          <w:bCs/>
          <w:szCs w:val="20"/>
          <w:rPrChange w:id="161" w:author="Duque Cevallos Edith Alexandra" w:date="2017-05-19T11:22:00Z">
            <w:rPr>
              <w:rFonts w:ascii="Arial" w:hAnsi="Arial" w:cs="Arial"/>
              <w:b/>
              <w:bCs/>
              <w:sz w:val="24"/>
            </w:rPr>
          </w:rPrChange>
        </w:rPr>
        <w:t xml:space="preserve"> y el (la) señor (a)  </w:t>
      </w:r>
      <w:r w:rsidR="00333F1E" w:rsidRPr="00581AA5">
        <w:rPr>
          <w:rFonts w:ascii="Arial" w:hAnsi="Arial" w:cs="Arial"/>
          <w:b/>
          <w:bCs/>
          <w:szCs w:val="20"/>
          <w:highlight w:val="yellow"/>
          <w:rPrChange w:id="162" w:author="Duque Cevallos Edith Alexandra" w:date="2017-05-19T11:22:00Z">
            <w:rPr>
              <w:rFonts w:ascii="Arial" w:hAnsi="Arial" w:cs="Arial"/>
              <w:b/>
              <w:bCs/>
              <w:sz w:val="24"/>
              <w:highlight w:val="yellow"/>
            </w:rPr>
          </w:rPrChange>
        </w:rPr>
        <w:t>VERA PERALTA CRISTIAN BOLIVAR</w:t>
      </w:r>
      <w:r w:rsidR="00333F1E" w:rsidRPr="00581AA5">
        <w:rPr>
          <w:rFonts w:ascii="Arial" w:hAnsi="Arial" w:cs="Arial"/>
          <w:b/>
          <w:bCs/>
          <w:szCs w:val="20"/>
          <w:rPrChange w:id="163" w:author="Duque Cevallos Edith Alexandra" w:date="2017-05-19T11:22:00Z">
            <w:rPr>
              <w:rFonts w:ascii="Arial" w:hAnsi="Arial" w:cs="Arial"/>
              <w:b/>
              <w:bCs/>
              <w:sz w:val="24"/>
            </w:rPr>
          </w:rPrChange>
        </w:rPr>
        <w:t xml:space="preserve"> </w:t>
      </w:r>
      <w:r w:rsidR="00333F1E" w:rsidRPr="00581AA5">
        <w:rPr>
          <w:rFonts w:ascii="Arial" w:hAnsi="Arial" w:cs="Arial"/>
          <w:color w:val="000000"/>
          <w:szCs w:val="20"/>
          <w:rPrChange w:id="164" w:author="Duque Cevallos Edith Alexandra" w:date="2017-05-19T11:22:00Z">
            <w:rPr>
              <w:rFonts w:ascii="Arial" w:hAnsi="Arial" w:cs="Arial"/>
              <w:color w:val="000000"/>
              <w:sz w:val="24"/>
            </w:rPr>
          </w:rPrChange>
        </w:rPr>
        <w:t xml:space="preserve">con CI </w:t>
      </w:r>
      <w:r w:rsidR="00333F1E" w:rsidRPr="00581AA5">
        <w:rPr>
          <w:rFonts w:ascii="Arial" w:hAnsi="Arial" w:cs="Arial"/>
          <w:color w:val="000000"/>
          <w:szCs w:val="20"/>
          <w:highlight w:val="yellow"/>
          <w:rPrChange w:id="165" w:author="Duque Cevallos Edith Alexandra" w:date="2017-05-19T11:22:00Z">
            <w:rPr>
              <w:rFonts w:ascii="Arial" w:hAnsi="Arial" w:cs="Arial"/>
              <w:color w:val="000000"/>
              <w:sz w:val="24"/>
              <w:highlight w:val="yellow"/>
            </w:rPr>
          </w:rPrChange>
        </w:rPr>
        <w:t xml:space="preserve">Nº </w:t>
      </w:r>
      <w:r w:rsidR="00333F1E" w:rsidRPr="00581AA5">
        <w:rPr>
          <w:rFonts w:ascii="Arial" w:hAnsi="Arial" w:cs="Arial"/>
          <w:b/>
          <w:bCs/>
          <w:szCs w:val="20"/>
          <w:highlight w:val="yellow"/>
          <w:rPrChange w:id="166" w:author="Duque Cevallos Edith Alexandra" w:date="2017-05-19T11:22:00Z">
            <w:rPr>
              <w:rFonts w:ascii="Arial" w:hAnsi="Arial" w:cs="Arial"/>
              <w:b/>
              <w:bCs/>
              <w:sz w:val="24"/>
              <w:highlight w:val="yellow"/>
            </w:rPr>
          </w:rPrChange>
        </w:rPr>
        <w:t>0920405164</w:t>
      </w:r>
      <w:r w:rsidR="00333F1E" w:rsidRPr="00581AA5">
        <w:rPr>
          <w:rFonts w:ascii="Arial" w:hAnsi="Arial" w:cs="Arial"/>
          <w:b/>
          <w:bCs/>
          <w:szCs w:val="20"/>
          <w:rPrChange w:id="167" w:author="Duque Cevallos Edith Alexandra" w:date="2017-05-19T11:22:00Z">
            <w:rPr>
              <w:rFonts w:ascii="Arial" w:hAnsi="Arial" w:cs="Arial"/>
              <w:b/>
              <w:bCs/>
              <w:sz w:val="24"/>
            </w:rPr>
          </w:rPrChange>
        </w:rPr>
        <w:t xml:space="preserve">, </w:t>
      </w:r>
      <w:r w:rsidR="00333F1E" w:rsidRPr="00581AA5">
        <w:rPr>
          <w:rFonts w:ascii="Arial" w:hAnsi="Arial" w:cs="Arial"/>
          <w:bCs/>
          <w:szCs w:val="20"/>
          <w:rPrChange w:id="168" w:author="Duque Cevallos Edith Alexandra" w:date="2017-05-19T11:22:00Z">
            <w:rPr>
              <w:rFonts w:ascii="Arial" w:hAnsi="Arial" w:cs="Arial"/>
              <w:bCs/>
              <w:sz w:val="24"/>
            </w:rPr>
          </w:rPrChange>
        </w:rPr>
        <w:t>responsable solidario de</w:t>
      </w:r>
      <w:r w:rsidR="00A44C57" w:rsidRPr="00581AA5">
        <w:rPr>
          <w:rFonts w:ascii="Arial" w:hAnsi="Arial" w:cs="Arial"/>
          <w:bCs/>
          <w:szCs w:val="20"/>
          <w:rPrChange w:id="169" w:author="Duque Cevallos Edith Alexandra" w:date="2017-05-19T11:22:00Z">
            <w:rPr>
              <w:rFonts w:ascii="Arial" w:hAnsi="Arial" w:cs="Arial"/>
              <w:bCs/>
              <w:sz w:val="24"/>
            </w:rPr>
          </w:rPrChange>
        </w:rPr>
        <w:t xml:space="preserve"> </w:t>
      </w:r>
      <w:r w:rsidR="00333F1E" w:rsidRPr="00581AA5">
        <w:rPr>
          <w:rFonts w:ascii="Arial" w:hAnsi="Arial" w:cs="Arial"/>
          <w:bCs/>
          <w:szCs w:val="20"/>
          <w:rPrChange w:id="170" w:author="Duque Cevallos Edith Alexandra" w:date="2017-05-19T11:22:00Z">
            <w:rPr>
              <w:rFonts w:ascii="Arial" w:hAnsi="Arial" w:cs="Arial"/>
              <w:bCs/>
              <w:sz w:val="24"/>
            </w:rPr>
          </w:rPrChange>
        </w:rPr>
        <w:t>l</w:t>
      </w:r>
      <w:r w:rsidR="00A44C57" w:rsidRPr="00581AA5">
        <w:rPr>
          <w:rFonts w:ascii="Arial" w:hAnsi="Arial" w:cs="Arial"/>
          <w:bCs/>
          <w:szCs w:val="20"/>
          <w:rPrChange w:id="171" w:author="Duque Cevallos Edith Alexandra" w:date="2017-05-19T11:22:00Z">
            <w:rPr>
              <w:rFonts w:ascii="Arial" w:hAnsi="Arial" w:cs="Arial"/>
              <w:bCs/>
              <w:sz w:val="24"/>
            </w:rPr>
          </w:rPrChange>
        </w:rPr>
        <w:t>a</w:t>
      </w:r>
      <w:r w:rsidR="00333F1E" w:rsidRPr="00581AA5">
        <w:rPr>
          <w:rFonts w:ascii="Arial" w:hAnsi="Arial" w:cs="Arial"/>
          <w:bCs/>
          <w:szCs w:val="20"/>
          <w:rPrChange w:id="172" w:author="Duque Cevallos Edith Alexandra" w:date="2017-05-19T11:22:00Z">
            <w:rPr>
              <w:rFonts w:ascii="Arial" w:hAnsi="Arial" w:cs="Arial"/>
              <w:bCs/>
              <w:sz w:val="24"/>
            </w:rPr>
          </w:rPrChange>
        </w:rPr>
        <w:t xml:space="preserve"> coactivad</w:t>
      </w:r>
      <w:r w:rsidR="00A44C57" w:rsidRPr="00581AA5">
        <w:rPr>
          <w:rFonts w:ascii="Arial" w:hAnsi="Arial" w:cs="Arial"/>
          <w:bCs/>
          <w:szCs w:val="20"/>
          <w:rPrChange w:id="173" w:author="Duque Cevallos Edith Alexandra" w:date="2017-05-19T11:22:00Z">
            <w:rPr>
              <w:rFonts w:ascii="Arial" w:hAnsi="Arial" w:cs="Arial"/>
              <w:bCs/>
              <w:sz w:val="24"/>
            </w:rPr>
          </w:rPrChange>
        </w:rPr>
        <w:t>a</w:t>
      </w:r>
      <w:r w:rsidR="003B708B">
        <w:rPr>
          <w:rFonts w:ascii="Arial" w:hAnsi="Arial" w:cs="Arial"/>
          <w:szCs w:val="20"/>
        </w:rPr>
        <w:t>,</w:t>
      </w:r>
      <w:r w:rsidR="00204B36" w:rsidRPr="003B708B">
        <w:rPr>
          <w:rFonts w:ascii="Arial" w:hAnsi="Arial" w:cs="Arial"/>
          <w:szCs w:val="20"/>
        </w:rPr>
        <w:t xml:space="preserve"> Para tal efecto o</w:t>
      </w:r>
      <w:r w:rsidR="00333F1E" w:rsidRPr="003B708B">
        <w:rPr>
          <w:rFonts w:ascii="Arial" w:hAnsi="Arial" w:cs="Arial"/>
          <w:szCs w:val="20"/>
        </w:rPr>
        <w:t>fíciese a los Registradores de la Propiedad a nivel Nacional, a fin de que proceda con la inscripción en los libros de registro a su cargo de la presente medida precautelar</w:t>
      </w:r>
      <w:ins w:id="174" w:author="Duque Cevallos Edith Alexandra" w:date="2017-05-19T11:24:00Z">
        <w:r w:rsidR="003B708B">
          <w:rPr>
            <w:rFonts w:ascii="Arial" w:hAnsi="Arial" w:cs="Arial"/>
            <w:szCs w:val="20"/>
          </w:rPr>
          <w:t>.</w:t>
        </w:r>
      </w:ins>
      <w:r w:rsidR="00333F1E" w:rsidRPr="003B708B">
        <w:rPr>
          <w:rFonts w:ascii="Arial" w:hAnsi="Arial" w:cs="Arial"/>
          <w:szCs w:val="20"/>
        </w:rPr>
        <w:t xml:space="preserve"> </w:t>
      </w:r>
      <w:r w:rsidR="00333F1E" w:rsidRPr="003B708B">
        <w:rPr>
          <w:rFonts w:ascii="Arial" w:eastAsiaTheme="minorHAnsi" w:hAnsi="Arial" w:cs="Arial"/>
          <w:szCs w:val="20"/>
        </w:rPr>
        <w:t xml:space="preserve">En caso de no cancelar su obligación se procederá al </w:t>
      </w:r>
      <w:ins w:id="175" w:author="Duque Cevallos Edith Alexandra" w:date="2017-05-19T11:24:00Z">
        <w:r w:rsidR="003B708B">
          <w:rPr>
            <w:rFonts w:ascii="Arial" w:eastAsiaTheme="minorHAnsi" w:hAnsi="Arial" w:cs="Arial"/>
            <w:szCs w:val="20"/>
          </w:rPr>
          <w:t>e</w:t>
        </w:r>
      </w:ins>
      <w:r w:rsidR="00333F1E" w:rsidRPr="003B708B">
        <w:rPr>
          <w:rFonts w:ascii="Arial" w:eastAsiaTheme="minorHAnsi" w:hAnsi="Arial" w:cs="Arial"/>
          <w:szCs w:val="20"/>
        </w:rPr>
        <w:t>mbargo como lo dispone el Art. 166</w:t>
      </w:r>
      <w:ins w:id="176" w:author="Duque Cevallos Edith Alexandra" w:date="2017-05-19T11:24:00Z">
        <w:r w:rsidR="003B708B">
          <w:rPr>
            <w:rFonts w:ascii="Arial" w:eastAsiaTheme="minorHAnsi" w:hAnsi="Arial" w:cs="Arial"/>
            <w:szCs w:val="20"/>
          </w:rPr>
          <w:t xml:space="preserve"> del Código Tributario</w:t>
        </w:r>
      </w:ins>
      <w:ins w:id="177" w:author="Duque Cevallos Edith Alexandra" w:date="2017-05-19T11:25:00Z">
        <w:r w:rsidR="003B708B">
          <w:rPr>
            <w:rFonts w:ascii="Arial" w:eastAsiaTheme="minorHAnsi" w:hAnsi="Arial" w:cs="Arial"/>
            <w:szCs w:val="20"/>
          </w:rPr>
          <w:t>,</w:t>
        </w:r>
        <w:r w:rsidR="003B708B">
          <w:rPr>
            <w:rFonts w:ascii="Arial" w:hAnsi="Arial" w:cs="Arial"/>
            <w:szCs w:val="20"/>
          </w:rPr>
          <w:t xml:space="preserve"> c</w:t>
        </w:r>
      </w:ins>
      <w:r w:rsidR="00333F1E" w:rsidRPr="003B708B">
        <w:rPr>
          <w:rFonts w:ascii="Arial" w:hAnsi="Arial" w:cs="Arial"/>
          <w:szCs w:val="20"/>
        </w:rPr>
        <w:t>onforme lo establecido en los artículos 106 y 163 ibídem</w:t>
      </w:r>
      <w:r w:rsidR="003B708B">
        <w:rPr>
          <w:rFonts w:ascii="Arial" w:hAnsi="Arial" w:cs="Arial"/>
          <w:szCs w:val="20"/>
        </w:rPr>
        <w:t>:</w:t>
      </w:r>
      <w:r w:rsidR="00333F1E" w:rsidRPr="003B708B">
        <w:rPr>
          <w:rFonts w:ascii="Arial" w:hAnsi="Arial" w:cs="Arial"/>
          <w:szCs w:val="20"/>
        </w:rPr>
        <w:t xml:space="preserve"> </w:t>
      </w:r>
      <w:ins w:id="178" w:author="Duque Cevallos Edith Alexandra" w:date="2017-05-19T11:25:00Z">
        <w:r w:rsidR="003B708B">
          <w:rPr>
            <w:rFonts w:ascii="Arial" w:hAnsi="Arial" w:cs="Arial"/>
            <w:szCs w:val="20"/>
          </w:rPr>
          <w:t>C</w:t>
        </w:r>
      </w:ins>
      <w:r w:rsidR="00333F1E" w:rsidRPr="003B708B">
        <w:rPr>
          <w:rFonts w:ascii="Arial" w:hAnsi="Arial" w:cs="Arial"/>
          <w:szCs w:val="20"/>
        </w:rPr>
        <w:t xml:space="preserve">ítese a </w:t>
      </w:r>
      <w:r w:rsidR="00333F1E" w:rsidRPr="003B708B">
        <w:rPr>
          <w:rFonts w:ascii="Arial" w:hAnsi="Arial" w:cs="Arial"/>
          <w:b/>
          <w:bCs/>
          <w:szCs w:val="20"/>
          <w:highlight w:val="yellow"/>
        </w:rPr>
        <w:t>DORLISA S.A.</w:t>
      </w:r>
      <w:r w:rsidR="00333F1E" w:rsidRPr="003B708B">
        <w:rPr>
          <w:rFonts w:ascii="Arial" w:hAnsi="Arial" w:cs="Arial"/>
          <w:b/>
          <w:bCs/>
          <w:szCs w:val="20"/>
        </w:rPr>
        <w:t xml:space="preserve">, </w:t>
      </w:r>
      <w:r w:rsidR="00333F1E" w:rsidRPr="003B708B">
        <w:rPr>
          <w:rFonts w:ascii="Arial" w:hAnsi="Arial" w:cs="Arial"/>
          <w:bCs/>
          <w:color w:val="000000"/>
          <w:szCs w:val="20"/>
        </w:rPr>
        <w:t xml:space="preserve">en la persona de su representante legal,  y al (la) señor (a) </w:t>
      </w:r>
      <w:r w:rsidR="00333F1E" w:rsidRPr="003B708B">
        <w:rPr>
          <w:rFonts w:ascii="Arial" w:hAnsi="Arial" w:cs="Arial"/>
          <w:iCs/>
          <w:szCs w:val="20"/>
        </w:rPr>
        <w:t xml:space="preserve"> </w:t>
      </w:r>
      <w:r w:rsidR="00333F1E" w:rsidRPr="003B708B">
        <w:rPr>
          <w:rFonts w:ascii="Arial" w:hAnsi="Arial" w:cs="Arial"/>
          <w:b/>
          <w:bCs/>
          <w:szCs w:val="20"/>
          <w:highlight w:val="yellow"/>
        </w:rPr>
        <w:t>VERA PERALTA CRISTIAN BOLIVAR</w:t>
      </w:r>
      <w:r w:rsidR="00333F1E" w:rsidRPr="003B708B">
        <w:rPr>
          <w:rFonts w:ascii="Arial" w:hAnsi="Arial" w:cs="Arial"/>
          <w:b/>
          <w:bCs/>
          <w:szCs w:val="20"/>
        </w:rPr>
        <w:t xml:space="preserve"> </w:t>
      </w:r>
      <w:r w:rsidR="00333F1E" w:rsidRPr="003B708B">
        <w:rPr>
          <w:rFonts w:ascii="Arial" w:hAnsi="Arial" w:cs="Arial"/>
          <w:color w:val="000000"/>
          <w:szCs w:val="20"/>
        </w:rPr>
        <w:t xml:space="preserve">con CI Nº </w:t>
      </w:r>
      <w:r w:rsidR="00333F1E" w:rsidRPr="003B708B">
        <w:rPr>
          <w:rFonts w:ascii="Arial" w:hAnsi="Arial" w:cs="Arial"/>
          <w:b/>
          <w:bCs/>
          <w:szCs w:val="20"/>
        </w:rPr>
        <w:t xml:space="preserve">0920405164, </w:t>
      </w:r>
      <w:r w:rsidR="00333F1E" w:rsidRPr="003B708B">
        <w:rPr>
          <w:rFonts w:ascii="Arial" w:hAnsi="Arial" w:cs="Arial"/>
          <w:bCs/>
          <w:szCs w:val="20"/>
        </w:rPr>
        <w:t>responsable solidario de</w:t>
      </w:r>
      <w:r w:rsidR="00A44C57" w:rsidRPr="003B708B">
        <w:rPr>
          <w:rFonts w:ascii="Arial" w:hAnsi="Arial" w:cs="Arial"/>
          <w:bCs/>
          <w:szCs w:val="20"/>
        </w:rPr>
        <w:t xml:space="preserve"> </w:t>
      </w:r>
      <w:r w:rsidR="00333F1E" w:rsidRPr="003B708B">
        <w:rPr>
          <w:rFonts w:ascii="Arial" w:hAnsi="Arial" w:cs="Arial"/>
          <w:bCs/>
          <w:szCs w:val="20"/>
        </w:rPr>
        <w:t>l</w:t>
      </w:r>
      <w:r w:rsidR="00A44C57" w:rsidRPr="003B708B">
        <w:rPr>
          <w:rFonts w:ascii="Arial" w:hAnsi="Arial" w:cs="Arial"/>
          <w:bCs/>
          <w:szCs w:val="20"/>
        </w:rPr>
        <w:t>a</w:t>
      </w:r>
      <w:r w:rsidR="00333F1E" w:rsidRPr="003B708B">
        <w:rPr>
          <w:rFonts w:ascii="Arial" w:hAnsi="Arial" w:cs="Arial"/>
          <w:bCs/>
          <w:szCs w:val="20"/>
        </w:rPr>
        <w:t xml:space="preserve"> coactivad</w:t>
      </w:r>
      <w:r w:rsidR="00A44C57" w:rsidRPr="003B708B">
        <w:rPr>
          <w:rFonts w:ascii="Arial" w:hAnsi="Arial" w:cs="Arial"/>
          <w:bCs/>
          <w:szCs w:val="20"/>
        </w:rPr>
        <w:t>a</w:t>
      </w:r>
      <w:r w:rsidR="00333F1E" w:rsidRPr="003B708B">
        <w:rPr>
          <w:rFonts w:ascii="Arial" w:hAnsi="Arial" w:cs="Arial"/>
          <w:bCs/>
          <w:szCs w:val="20"/>
        </w:rPr>
        <w:t xml:space="preserve">, </w:t>
      </w:r>
      <w:r w:rsidR="00333F1E" w:rsidRPr="003B708B">
        <w:rPr>
          <w:rFonts w:ascii="Arial" w:hAnsi="Arial" w:cs="Arial"/>
          <w:iCs/>
          <w:szCs w:val="20"/>
        </w:rPr>
        <w:t xml:space="preserve">a </w:t>
      </w:r>
      <w:r w:rsidR="00333F1E" w:rsidRPr="003B708B">
        <w:rPr>
          <w:rFonts w:ascii="Arial" w:hAnsi="Arial" w:cs="Arial"/>
          <w:bCs/>
          <w:szCs w:val="20"/>
        </w:rPr>
        <w:t>través del notificador designado para el efecto</w:t>
      </w:r>
      <w:ins w:id="179" w:author="Duque Cevallos Edith Alexandra" w:date="2017-05-19T11:26:00Z">
        <w:r w:rsidR="003B708B">
          <w:rPr>
            <w:rFonts w:ascii="Arial" w:hAnsi="Arial" w:cs="Arial"/>
            <w:bCs/>
            <w:szCs w:val="20"/>
          </w:rPr>
          <w:t>,</w:t>
        </w:r>
      </w:ins>
      <w:r w:rsidR="00333F1E" w:rsidRPr="003B708B">
        <w:rPr>
          <w:rFonts w:ascii="Arial" w:hAnsi="Arial" w:cs="Arial"/>
          <w:bCs/>
          <w:szCs w:val="20"/>
        </w:rPr>
        <w:t xml:space="preserve"> </w:t>
      </w:r>
      <w:ins w:id="180" w:author="Duque Cevallos Edith Alexandra" w:date="2017-05-19T11:26:00Z">
        <w:r w:rsidR="003B708B">
          <w:rPr>
            <w:rFonts w:ascii="Arial" w:eastAsiaTheme="minorHAnsi" w:hAnsi="Arial" w:cs="Arial"/>
            <w:szCs w:val="20"/>
          </w:rPr>
          <w:t>p</w:t>
        </w:r>
      </w:ins>
      <w:r w:rsidR="00333F1E" w:rsidRPr="003B708B">
        <w:rPr>
          <w:rFonts w:ascii="Arial" w:eastAsiaTheme="minorHAnsi" w:hAnsi="Arial" w:cs="Arial"/>
          <w:szCs w:val="20"/>
        </w:rPr>
        <w:t xml:space="preserve">ara que actúe en esta causa nombro Secretario(a) de Coactiva a (la) </w:t>
      </w:r>
      <w:r w:rsidR="00F03B38" w:rsidRPr="003B708B">
        <w:rPr>
          <w:rFonts w:ascii="Arial" w:eastAsiaTheme="minorHAnsi" w:hAnsi="Arial" w:cs="Arial"/>
          <w:szCs w:val="20"/>
        </w:rPr>
        <w:t xml:space="preserve">( el) </w:t>
      </w:r>
      <w:r w:rsidR="00333F1E" w:rsidRPr="003B708B">
        <w:rPr>
          <w:rFonts w:ascii="Arial" w:eastAsiaTheme="minorHAnsi" w:hAnsi="Arial" w:cs="Arial"/>
          <w:szCs w:val="20"/>
        </w:rPr>
        <w:t xml:space="preserve">Ab. </w:t>
      </w:r>
      <w:r w:rsidR="00687866" w:rsidRPr="003B708B">
        <w:rPr>
          <w:rFonts w:ascii="Arial" w:eastAsiaTheme="minorHAnsi" w:hAnsi="Arial" w:cs="Arial"/>
          <w:szCs w:val="20"/>
          <w:highlight w:val="yellow"/>
        </w:rPr>
        <w:t>DATO RECUPERADO</w:t>
      </w:r>
      <w:r w:rsidR="00333F1E" w:rsidRPr="003B708B">
        <w:rPr>
          <w:rFonts w:ascii="Arial" w:eastAsiaTheme="minorHAnsi" w:hAnsi="Arial" w:cs="Arial"/>
          <w:szCs w:val="20"/>
        </w:rPr>
        <w:t xml:space="preserve">, </w:t>
      </w:r>
      <w:r w:rsidR="00976DA7" w:rsidRPr="003B708B">
        <w:rPr>
          <w:rFonts w:ascii="Arial" w:eastAsiaTheme="minorHAnsi" w:hAnsi="Arial" w:cs="Arial"/>
          <w:szCs w:val="20"/>
        </w:rPr>
        <w:t>quien encontrándose presente acepta el cargo y jura desempeñarlo fiel y legalmente, firmando para constancia con el</w:t>
      </w:r>
      <w:r w:rsidR="00645441" w:rsidRPr="003B708B">
        <w:rPr>
          <w:rFonts w:ascii="Arial" w:eastAsiaTheme="minorHAnsi" w:hAnsi="Arial" w:cs="Arial"/>
          <w:szCs w:val="20"/>
        </w:rPr>
        <w:t xml:space="preserve"> </w:t>
      </w:r>
      <w:r w:rsidR="00976DA7" w:rsidRPr="003B708B">
        <w:rPr>
          <w:rFonts w:ascii="Arial" w:eastAsiaTheme="minorHAnsi" w:hAnsi="Arial" w:cs="Arial"/>
          <w:szCs w:val="20"/>
        </w:rPr>
        <w:t xml:space="preserve">(la) suscrito(a) </w:t>
      </w:r>
      <w:r w:rsidR="00976DA7" w:rsidRPr="003B708B">
        <w:rPr>
          <w:rFonts w:ascii="Arial" w:eastAsiaTheme="minorHAnsi" w:hAnsi="Arial" w:cs="Arial"/>
          <w:szCs w:val="20"/>
          <w:highlight w:val="yellow"/>
        </w:rPr>
        <w:t xml:space="preserve">Ab. </w:t>
      </w:r>
      <w:r w:rsidR="00645441" w:rsidRPr="003B708B">
        <w:rPr>
          <w:rFonts w:ascii="Arial" w:eastAsiaTheme="minorHAnsi" w:hAnsi="Arial" w:cs="Arial"/>
          <w:szCs w:val="20"/>
          <w:highlight w:val="yellow"/>
        </w:rPr>
        <w:t>DATO RECUPERADO</w:t>
      </w:r>
      <w:r w:rsidR="00976DA7" w:rsidRPr="003B708B">
        <w:rPr>
          <w:rFonts w:ascii="Arial" w:eastAsiaTheme="minorHAnsi" w:hAnsi="Arial" w:cs="Arial"/>
          <w:szCs w:val="20"/>
        </w:rPr>
        <w:t>, Juez(a) de Coactiva. Se previene a</w:t>
      </w:r>
      <w:r w:rsidR="00A44C57" w:rsidRPr="003B708B">
        <w:rPr>
          <w:rFonts w:ascii="Arial" w:eastAsiaTheme="minorHAnsi" w:hAnsi="Arial" w:cs="Arial"/>
          <w:szCs w:val="20"/>
        </w:rPr>
        <w:t xml:space="preserve"> </w:t>
      </w:r>
      <w:r w:rsidR="00976DA7" w:rsidRPr="003B708B">
        <w:rPr>
          <w:rFonts w:ascii="Arial" w:eastAsiaTheme="minorHAnsi" w:hAnsi="Arial" w:cs="Arial"/>
          <w:szCs w:val="20"/>
        </w:rPr>
        <w:t>l</w:t>
      </w:r>
      <w:r w:rsidR="00A44C57" w:rsidRPr="003B708B">
        <w:rPr>
          <w:rFonts w:ascii="Arial" w:eastAsiaTheme="minorHAnsi" w:hAnsi="Arial" w:cs="Arial"/>
          <w:szCs w:val="20"/>
        </w:rPr>
        <w:t>a</w:t>
      </w:r>
      <w:r w:rsidR="00976DA7" w:rsidRPr="003B708B">
        <w:rPr>
          <w:rFonts w:ascii="Arial" w:eastAsiaTheme="minorHAnsi" w:hAnsi="Arial" w:cs="Arial"/>
          <w:szCs w:val="20"/>
        </w:rPr>
        <w:t xml:space="preserve"> coactivad</w:t>
      </w:r>
      <w:r w:rsidR="00A44C57" w:rsidRPr="003B708B">
        <w:rPr>
          <w:rFonts w:ascii="Arial" w:eastAsiaTheme="minorHAnsi" w:hAnsi="Arial" w:cs="Arial"/>
          <w:szCs w:val="20"/>
        </w:rPr>
        <w:t>a</w:t>
      </w:r>
      <w:r w:rsidR="00976DA7" w:rsidRPr="003B708B">
        <w:rPr>
          <w:rFonts w:ascii="Arial" w:eastAsiaTheme="minorHAnsi" w:hAnsi="Arial" w:cs="Arial"/>
          <w:szCs w:val="20"/>
        </w:rPr>
        <w:t xml:space="preserve"> la Obligación que tiene de señalar domicilio especial o domicilio electrónico para notificaciones conforme a lo dispuesto en los Arts. 112, </w:t>
      </w:r>
      <w:r w:rsidR="00976DA7" w:rsidRPr="003B708B">
        <w:rPr>
          <w:rFonts w:ascii="Arial" w:eastAsiaTheme="minorHAnsi" w:hAnsi="Arial" w:cs="Arial"/>
          <w:szCs w:val="20"/>
          <w:highlight w:val="cyan"/>
        </w:rPr>
        <w:t xml:space="preserve">y </w:t>
      </w:r>
      <w:r w:rsidR="00B5552A" w:rsidRPr="003B708B">
        <w:rPr>
          <w:rFonts w:ascii="Arial" w:eastAsiaTheme="minorHAnsi" w:hAnsi="Arial" w:cs="Arial"/>
          <w:szCs w:val="20"/>
          <w:highlight w:val="cyan"/>
        </w:rPr>
        <w:t xml:space="preserve">107 </w:t>
      </w:r>
      <w:r w:rsidR="00976DA7" w:rsidRPr="003B708B">
        <w:rPr>
          <w:rFonts w:ascii="Arial" w:eastAsiaTheme="minorHAnsi" w:hAnsi="Arial" w:cs="Arial"/>
          <w:szCs w:val="20"/>
          <w:highlight w:val="cyan"/>
        </w:rPr>
        <w:t>numeral 10 del Código Tributario en concordancia con el art 66 del Código Orgánico General de Procesos</w:t>
      </w:r>
      <w:r w:rsidR="00976DA7" w:rsidRPr="003B708B">
        <w:rPr>
          <w:rFonts w:ascii="Arial" w:eastAsiaTheme="minorHAnsi" w:hAnsi="Arial" w:cs="Arial"/>
          <w:szCs w:val="20"/>
        </w:rPr>
        <w:t xml:space="preserve">.- Ordénese el desglose de los documentos contentivos de la obligación y la entrega para su custodia, dejando copia certificada de los mismos en Autos.- Lo que comunico a usted para los fines legales pertinentes. CÍTESE Y OFICIESE.- </w:t>
      </w:r>
    </w:p>
    <w:p w:rsidR="00694954" w:rsidRPr="003B708B" w:rsidDel="00581AA5" w:rsidRDefault="00694954" w:rsidP="00976DA7">
      <w:pPr>
        <w:suppressAutoHyphens w:val="0"/>
        <w:spacing w:line="276" w:lineRule="auto"/>
        <w:jc w:val="both"/>
        <w:rPr>
          <w:del w:id="181" w:author="Duque Cevallos Edith Alexandra" w:date="2017-05-19T11:22:00Z"/>
          <w:rFonts w:ascii="Arial" w:hAnsi="Arial" w:cs="Arial"/>
          <w:szCs w:val="20"/>
        </w:rPr>
      </w:pPr>
    </w:p>
    <w:p w:rsidR="00333F1E" w:rsidRPr="003B708B" w:rsidDel="00581AA5" w:rsidRDefault="00333F1E" w:rsidP="00333F1E">
      <w:pPr>
        <w:jc w:val="center"/>
        <w:rPr>
          <w:del w:id="182" w:author="Duque Cevallos Edith Alexandra" w:date="2017-05-19T11:22:00Z"/>
          <w:rFonts w:ascii="Arial" w:hAnsi="Arial" w:cs="Arial"/>
          <w:szCs w:val="20"/>
        </w:rPr>
      </w:pPr>
    </w:p>
    <w:p w:rsidR="00333F1E" w:rsidRPr="003B708B" w:rsidRDefault="00333F1E" w:rsidP="00333F1E">
      <w:pPr>
        <w:jc w:val="center"/>
        <w:rPr>
          <w:rFonts w:ascii="Arial" w:hAnsi="Arial" w:cs="Arial"/>
          <w:szCs w:val="20"/>
        </w:rPr>
      </w:pPr>
      <w:r w:rsidRPr="003B708B">
        <w:rPr>
          <w:rFonts w:ascii="Arial" w:hAnsi="Arial" w:cs="Arial"/>
          <w:szCs w:val="20"/>
        </w:rPr>
        <w:t xml:space="preserve">Ab. </w:t>
      </w:r>
      <w:r w:rsidR="00687866" w:rsidRPr="003B708B">
        <w:rPr>
          <w:rFonts w:ascii="Arial" w:hAnsi="Arial" w:cs="Arial"/>
          <w:szCs w:val="20"/>
          <w:highlight w:val="yellow"/>
        </w:rPr>
        <w:t>DATO RECUPERADO</w:t>
      </w:r>
      <w:r w:rsidRPr="003B708B">
        <w:rPr>
          <w:rFonts w:ascii="Arial" w:hAnsi="Arial" w:cs="Arial"/>
          <w:szCs w:val="20"/>
        </w:rPr>
        <w:t xml:space="preserve"> </w:t>
      </w:r>
    </w:p>
    <w:p w:rsidR="00333F1E" w:rsidRPr="003B708B" w:rsidRDefault="00333F1E" w:rsidP="00333F1E">
      <w:pPr>
        <w:jc w:val="center"/>
        <w:rPr>
          <w:rFonts w:ascii="Arial" w:hAnsi="Arial" w:cs="Arial"/>
          <w:szCs w:val="20"/>
        </w:rPr>
      </w:pPr>
    </w:p>
    <w:p w:rsidR="00333F1E" w:rsidRPr="003B708B" w:rsidRDefault="00333F1E" w:rsidP="00333F1E">
      <w:pPr>
        <w:jc w:val="center"/>
        <w:rPr>
          <w:rFonts w:ascii="Verdana" w:hAnsi="Verdana" w:cs="Arial"/>
          <w:b/>
          <w:bCs/>
          <w:szCs w:val="20"/>
        </w:rPr>
      </w:pPr>
      <w:r w:rsidRPr="003B708B">
        <w:rPr>
          <w:rFonts w:ascii="Verdana" w:hAnsi="Verdana" w:cs="Arial"/>
          <w:b/>
          <w:bCs/>
          <w:szCs w:val="20"/>
        </w:rPr>
        <w:t>JUEZ DE COACTIVA</w:t>
      </w:r>
    </w:p>
    <w:p w:rsidR="00333F1E" w:rsidRPr="003B708B" w:rsidRDefault="00333F1E" w:rsidP="00333F1E">
      <w:pPr>
        <w:jc w:val="center"/>
        <w:rPr>
          <w:rFonts w:ascii="Verdana" w:hAnsi="Verdana" w:cs="Arial"/>
          <w:b/>
          <w:bCs/>
          <w:szCs w:val="20"/>
        </w:rPr>
      </w:pPr>
    </w:p>
    <w:p w:rsidR="0068754E" w:rsidRPr="00581AA5" w:rsidRDefault="0068754E" w:rsidP="0068754E">
      <w:pPr>
        <w:spacing w:line="100" w:lineRule="atLeast"/>
        <w:jc w:val="both"/>
        <w:rPr>
          <w:rFonts w:ascii="Arial" w:hAnsi="Arial" w:cs="Arial"/>
          <w:szCs w:val="20"/>
        </w:rPr>
      </w:pPr>
      <w:r w:rsidRPr="003B708B">
        <w:rPr>
          <w:rFonts w:ascii="Arial" w:hAnsi="Arial" w:cs="Arial"/>
          <w:bCs/>
          <w:szCs w:val="20"/>
        </w:rPr>
        <w:t>Proveyó y firmó la providencia que antecede la (el)</w:t>
      </w:r>
      <w:r w:rsidRPr="003B708B">
        <w:rPr>
          <w:rFonts w:ascii="Arial" w:hAnsi="Arial" w:cs="Arial"/>
          <w:b/>
          <w:bCs/>
          <w:szCs w:val="20"/>
        </w:rPr>
        <w:t xml:space="preserve"> Ab</w:t>
      </w:r>
      <w:r w:rsidRPr="003B708B">
        <w:rPr>
          <w:rFonts w:ascii="Arial" w:hAnsi="Arial" w:cs="Arial"/>
          <w:b/>
          <w:bCs/>
          <w:szCs w:val="20"/>
          <w:highlight w:val="yellow"/>
        </w:rPr>
        <w:t>. DATO RECUPERADO</w:t>
      </w:r>
      <w:r w:rsidRPr="003B708B">
        <w:rPr>
          <w:rFonts w:ascii="Arial" w:hAnsi="Arial" w:cs="Arial"/>
          <w:bCs/>
          <w:szCs w:val="20"/>
        </w:rPr>
        <w:t xml:space="preserve">, Juez de Coactiva, Delegado (a) en la Intendencia </w:t>
      </w:r>
      <w:r w:rsidRPr="003B708B">
        <w:rPr>
          <w:rFonts w:ascii="Arial" w:hAnsi="Arial" w:cs="Arial"/>
          <w:bCs/>
          <w:szCs w:val="20"/>
          <w:highlight w:val="yellow"/>
        </w:rPr>
        <w:t>(Nacional) o (Regional de….) DATO RECUPERADO</w:t>
      </w:r>
      <w:r w:rsidRPr="003B708B">
        <w:rPr>
          <w:rFonts w:ascii="Arial" w:hAnsi="Arial" w:cs="Arial"/>
          <w:bCs/>
          <w:szCs w:val="20"/>
        </w:rPr>
        <w:t>), de la Superintendencia de Compañías, Valores y Seguros</w:t>
      </w:r>
      <w:ins w:id="183" w:author="Duque Cevallos Edith Alexandra" w:date="2017-05-03T14:46:00Z">
        <w:r w:rsidR="000B53C1" w:rsidRPr="003B708B">
          <w:rPr>
            <w:rFonts w:ascii="Arial" w:hAnsi="Arial" w:cs="Arial"/>
            <w:szCs w:val="20"/>
          </w:rPr>
          <w:t>,</w:t>
        </w:r>
      </w:ins>
      <w:r w:rsidRPr="003B708B">
        <w:rPr>
          <w:rFonts w:ascii="Arial" w:hAnsi="Arial" w:cs="Arial"/>
          <w:szCs w:val="20"/>
        </w:rPr>
        <w:t xml:space="preserve"> </w:t>
      </w:r>
      <w:ins w:id="184" w:author="Duque Cevallos Edith Alexandra" w:date="2017-05-03T14:46:00Z">
        <w:r w:rsidR="000B53C1" w:rsidRPr="00581AA5">
          <w:rPr>
            <w:rFonts w:ascii="Arial" w:hAnsi="Arial" w:cs="Arial"/>
            <w:szCs w:val="20"/>
          </w:rPr>
          <w:t xml:space="preserve">a 31 de octubre de 2014, las 14H30 </w:t>
        </w:r>
      </w:ins>
      <w:r w:rsidRPr="00581AA5">
        <w:rPr>
          <w:rFonts w:ascii="Arial" w:hAnsi="Arial" w:cs="Arial"/>
          <w:b/>
          <w:szCs w:val="20"/>
        </w:rPr>
        <w:t>LO CERTIFICO.-</w:t>
      </w:r>
    </w:p>
    <w:p w:rsidR="00C12D4C" w:rsidRPr="00581AA5" w:rsidRDefault="00C12D4C" w:rsidP="00333F1E">
      <w:pPr>
        <w:spacing w:line="100" w:lineRule="atLeast"/>
        <w:jc w:val="both"/>
        <w:rPr>
          <w:ins w:id="185" w:author="Duque Cevallos Edith Alexandra" w:date="2017-04-25T12:37:00Z"/>
          <w:rFonts w:ascii="Arial" w:hAnsi="Arial" w:cs="Arial"/>
          <w:szCs w:val="20"/>
          <w:rPrChange w:id="186" w:author="Duque Cevallos Edith Alexandra" w:date="2017-05-19T11:22:00Z">
            <w:rPr>
              <w:ins w:id="187" w:author="Duque Cevallos Edith Alexandra" w:date="2017-04-25T12:37:00Z"/>
              <w:rFonts w:ascii="Arial" w:hAnsi="Arial" w:cs="Arial"/>
              <w:sz w:val="24"/>
            </w:rPr>
          </w:rPrChange>
        </w:rPr>
      </w:pPr>
    </w:p>
    <w:p w:rsidR="00694954" w:rsidRPr="00581AA5" w:rsidRDefault="00694954" w:rsidP="00333F1E">
      <w:pPr>
        <w:spacing w:line="100" w:lineRule="atLeast"/>
        <w:jc w:val="both"/>
        <w:rPr>
          <w:ins w:id="188" w:author="Duque Cevallos Edith Alexandra" w:date="2017-04-25T12:37:00Z"/>
          <w:rFonts w:ascii="Arial" w:hAnsi="Arial" w:cs="Arial"/>
          <w:szCs w:val="20"/>
          <w:rPrChange w:id="189" w:author="Duque Cevallos Edith Alexandra" w:date="2017-05-19T11:22:00Z">
            <w:rPr>
              <w:ins w:id="190" w:author="Duque Cevallos Edith Alexandra" w:date="2017-04-25T12:37:00Z"/>
              <w:rFonts w:ascii="Arial" w:hAnsi="Arial" w:cs="Arial"/>
              <w:sz w:val="24"/>
            </w:rPr>
          </w:rPrChange>
        </w:rPr>
      </w:pPr>
    </w:p>
    <w:p w:rsidR="00694954" w:rsidRPr="00581AA5" w:rsidRDefault="00694954" w:rsidP="00333F1E">
      <w:pPr>
        <w:spacing w:line="100" w:lineRule="atLeast"/>
        <w:jc w:val="both"/>
        <w:rPr>
          <w:rFonts w:ascii="Arial" w:hAnsi="Arial" w:cs="Arial"/>
          <w:szCs w:val="20"/>
        </w:rPr>
      </w:pPr>
    </w:p>
    <w:p w:rsidR="00C12D4C" w:rsidRPr="00581AA5" w:rsidDel="00581AA5" w:rsidRDefault="00C12D4C" w:rsidP="00333F1E">
      <w:pPr>
        <w:spacing w:line="100" w:lineRule="atLeast"/>
        <w:jc w:val="both"/>
        <w:rPr>
          <w:del w:id="191" w:author="Duque Cevallos Edith Alexandra" w:date="2017-05-19T11:22:00Z"/>
          <w:rFonts w:ascii="Arial" w:hAnsi="Arial" w:cs="Arial"/>
          <w:szCs w:val="20"/>
        </w:rPr>
      </w:pPr>
    </w:p>
    <w:p w:rsidR="00C12D4C" w:rsidRPr="00581AA5" w:rsidDel="00581AA5" w:rsidRDefault="00C12D4C" w:rsidP="00333F1E">
      <w:pPr>
        <w:spacing w:line="100" w:lineRule="atLeast"/>
        <w:jc w:val="both"/>
        <w:rPr>
          <w:del w:id="192" w:author="Duque Cevallos Edith Alexandra" w:date="2017-05-19T11:22:00Z"/>
          <w:rFonts w:ascii="Arial" w:hAnsi="Arial" w:cs="Arial"/>
          <w:szCs w:val="20"/>
        </w:rPr>
      </w:pPr>
    </w:p>
    <w:p w:rsidR="00333F1E" w:rsidRPr="00581AA5" w:rsidRDefault="00333F1E" w:rsidP="00333F1E">
      <w:pPr>
        <w:jc w:val="center"/>
        <w:rPr>
          <w:rFonts w:ascii="Verdana" w:hAnsi="Verdana" w:cs="Arial"/>
          <w:b/>
          <w:bCs/>
          <w:szCs w:val="20"/>
          <w:rPrChange w:id="193" w:author="Duque Cevallos Edith Alexandra" w:date="2017-05-19T11:22:00Z">
            <w:rPr>
              <w:rFonts w:ascii="Verdana" w:hAnsi="Verdana" w:cs="Arial"/>
              <w:b/>
              <w:bCs/>
              <w:sz w:val="18"/>
              <w:szCs w:val="18"/>
            </w:rPr>
          </w:rPrChange>
        </w:rPr>
      </w:pPr>
      <w:r w:rsidRPr="00581AA5">
        <w:rPr>
          <w:rFonts w:ascii="Verdana" w:hAnsi="Verdana" w:cs="Arial"/>
          <w:b/>
          <w:bCs/>
          <w:szCs w:val="20"/>
          <w:rPrChange w:id="194" w:author="Duque Cevallos Edith Alexandra" w:date="2017-05-19T11:22:00Z">
            <w:rPr>
              <w:rFonts w:ascii="Verdana" w:hAnsi="Verdana" w:cs="Arial"/>
              <w:b/>
              <w:bCs/>
              <w:sz w:val="18"/>
              <w:szCs w:val="18"/>
            </w:rPr>
          </w:rPrChange>
        </w:rPr>
        <w:t>Ab…………………………..</w:t>
      </w:r>
    </w:p>
    <w:p w:rsidR="00610AFB" w:rsidRPr="00581AA5" w:rsidRDefault="00333F1E" w:rsidP="009872B4">
      <w:pPr>
        <w:suppressAutoHyphens w:val="0"/>
        <w:spacing w:after="200" w:line="276" w:lineRule="auto"/>
        <w:jc w:val="center"/>
        <w:rPr>
          <w:rFonts w:ascii="Arial" w:hAnsi="Arial" w:cs="Arial"/>
          <w:szCs w:val="20"/>
          <w:lang w:val="es-ES_tradnl"/>
          <w:rPrChange w:id="195" w:author="Duque Cevallos Edith Alexandra" w:date="2017-05-19T11:22:00Z">
            <w:rPr>
              <w:rFonts w:ascii="Arial" w:hAnsi="Arial" w:cs="Arial"/>
              <w:sz w:val="22"/>
              <w:szCs w:val="22"/>
              <w:lang w:val="es-ES_tradnl"/>
            </w:rPr>
          </w:rPrChange>
        </w:rPr>
      </w:pPr>
      <w:r w:rsidRPr="00581AA5">
        <w:rPr>
          <w:rFonts w:ascii="Arial" w:hAnsi="Arial" w:cs="Arial"/>
          <w:szCs w:val="20"/>
          <w:rPrChange w:id="196" w:author="Duque Cevallos Edith Alexandra" w:date="2017-05-19T11:22:00Z">
            <w:rPr>
              <w:rFonts w:ascii="Arial" w:hAnsi="Arial" w:cs="Arial"/>
              <w:sz w:val="22"/>
              <w:szCs w:val="22"/>
            </w:rPr>
          </w:rPrChange>
        </w:rPr>
        <w:t>SECRETARIA/O DE COACTIVA</w:t>
      </w:r>
    </w:p>
    <w:sectPr w:rsidR="00610AFB" w:rsidRPr="00581AA5" w:rsidSect="002174DA">
      <w:footerReference w:type="default" r:id="rId16"/>
      <w:headerReference w:type="first" r:id="rId17"/>
      <w:footerReference w:type="first" r:id="rId18"/>
      <w:footnotePr>
        <w:pos w:val="beneathText"/>
      </w:footnotePr>
      <w:pgSz w:w="11905" w:h="16837" w:code="9"/>
      <w:pgMar w:top="720" w:right="720" w:bottom="720" w:left="1560" w:header="737" w:footer="32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C84" w:rsidRDefault="00B23C84">
      <w:r>
        <w:separator/>
      </w:r>
    </w:p>
  </w:endnote>
  <w:endnote w:type="continuationSeparator" w:id="0">
    <w:p w:rsidR="00B23C84" w:rsidRDefault="00B2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398823"/>
      <w:docPartObj>
        <w:docPartGallery w:val="Page Numbers (Bottom of Page)"/>
        <w:docPartUnique/>
      </w:docPartObj>
    </w:sdtPr>
    <w:sdtEndPr/>
    <w:sdtContent>
      <w:p w:rsidR="003B708B" w:rsidRDefault="003B708B">
        <w:pPr>
          <w:pStyle w:val="Piedepgina"/>
          <w:jc w:val="right"/>
        </w:pPr>
        <w:r>
          <w:fldChar w:fldCharType="begin"/>
        </w:r>
        <w:r>
          <w:instrText>PAGE   \* MERGEFORMAT</w:instrText>
        </w:r>
        <w:r>
          <w:fldChar w:fldCharType="separate"/>
        </w:r>
        <w:r w:rsidR="00066D53" w:rsidRPr="00066D53">
          <w:rPr>
            <w:noProof/>
            <w:lang w:val="es-ES"/>
          </w:rPr>
          <w:t>2</w:t>
        </w:r>
        <w:r>
          <w:fldChar w:fldCharType="end"/>
        </w:r>
      </w:p>
    </w:sdtContent>
  </w:sdt>
  <w:p w:rsidR="003B708B" w:rsidRDefault="003B70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08B" w:rsidRDefault="003B708B" w:rsidP="00E207B3">
    <w:pPr>
      <w:pStyle w:val="Piedepgina"/>
      <w:tabs>
        <w:tab w:val="left" w:pos="1080"/>
        <w:tab w:val="right" w:pos="9075"/>
      </w:tabs>
    </w:pPr>
    <w:r>
      <w:rPr>
        <w:noProof/>
        <w:lang w:val="es-EC" w:eastAsia="es-EC"/>
      </w:rPr>
      <mc:AlternateContent>
        <mc:Choice Requires="wps">
          <w:drawing>
            <wp:anchor distT="0" distB="0" distL="114300" distR="114300" simplePos="0" relativeHeight="251658752" behindDoc="0" locked="0" layoutInCell="1" allowOverlap="1" wp14:anchorId="48550A75" wp14:editId="017F1295">
              <wp:simplePos x="0" y="0"/>
              <wp:positionH relativeFrom="column">
                <wp:posOffset>-434340</wp:posOffset>
              </wp:positionH>
              <wp:positionV relativeFrom="paragraph">
                <wp:posOffset>-110490</wp:posOffset>
              </wp:positionV>
              <wp:extent cx="2282190" cy="217805"/>
              <wp:effectExtent l="0" t="0" r="20320" b="11430"/>
              <wp:wrapNone/>
              <wp:docPr id="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17805"/>
                      </a:xfrm>
                      <a:prstGeom prst="rect">
                        <a:avLst/>
                      </a:prstGeom>
                      <a:solidFill>
                        <a:srgbClr val="FFFFFF"/>
                      </a:solidFill>
                      <a:ln w="9525">
                        <a:solidFill>
                          <a:srgbClr val="FFFFFF"/>
                        </a:solidFill>
                        <a:miter lim="800000"/>
                        <a:headEnd/>
                        <a:tailEnd/>
                      </a:ln>
                    </wps:spPr>
                    <wps:txbx>
                      <w:txbxContent>
                        <w:p w:rsidR="003B708B" w:rsidRPr="00B56E86" w:rsidRDefault="003B708B" w:rsidP="00E207B3">
                          <w:pPr>
                            <w:rPr>
                              <w:rFonts w:ascii="Arial" w:hAnsi="Arial" w:cs="Arial"/>
                              <w:b/>
                              <w:i/>
                              <w:sz w:val="16"/>
                              <w:szCs w:val="16"/>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margin-left:-34.2pt;margin-top:-8.7pt;width:179.7pt;height:17.1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" strokecolor="white">
              <v:textbox style="mso-fit-shape-to-text:t">
                <w:txbxContent>
                  <w:p w:rsidR="003B708B" w:rsidRPr="00B56E86" w:rsidRDefault="003B708B" w:rsidP="00E207B3">
                    <w:pPr>
                      <w:rPr>
                        <w:rFonts w:ascii="Arial" w:hAnsi="Arial" w:cs="Arial"/>
                        <w:b/>
                        <w:i/>
                        <w:sz w:val="16"/>
                        <w:szCs w:val="16"/>
                      </w:rPr>
                    </w:pPr>
                  </w:p>
                </w:txbxContent>
              </v:textbox>
            </v:shape>
          </w:pict>
        </mc:Fallback>
      </mc:AlternateContent>
    </w:r>
    <w:r>
      <w:tab/>
    </w:r>
    <w:r>
      <w:tab/>
    </w:r>
    <w:r>
      <w:tab/>
    </w:r>
    <w:r>
      <w:tab/>
    </w:r>
    <w:r>
      <w:fldChar w:fldCharType="begin"/>
    </w:r>
    <w:r>
      <w:instrText>PAGE   \* MERGEFORMAT</w:instrText>
    </w:r>
    <w:r>
      <w:fldChar w:fldCharType="separate"/>
    </w:r>
    <w:r w:rsidR="00066D53" w:rsidRPr="00066D53">
      <w:rPr>
        <w:noProof/>
        <w:lang w:val="es-ES"/>
      </w:rPr>
      <w:t>1</w:t>
    </w:r>
    <w:r>
      <w:rPr>
        <w:noProof/>
        <w:lang w:val="es-ES"/>
      </w:rPr>
      <w:fldChar w:fldCharType="end"/>
    </w:r>
  </w:p>
  <w:p w:rsidR="003B708B" w:rsidRDefault="003B70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C84" w:rsidRDefault="00B23C84">
      <w:r>
        <w:separator/>
      </w:r>
    </w:p>
  </w:footnote>
  <w:footnote w:type="continuationSeparator" w:id="0">
    <w:p w:rsidR="00B23C84" w:rsidRDefault="00B23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3B708B" w:rsidTr="00E207B3">
      <w:trPr>
        <w:cantSplit/>
        <w:trHeight w:hRule="exact" w:val="430"/>
        <w:tblHeader/>
        <w:jc w:val="center"/>
      </w:trPr>
      <w:tc>
        <w:tcPr>
          <w:tcW w:w="2694" w:type="dxa"/>
          <w:vMerge w:val="restart"/>
          <w:vAlign w:val="center"/>
        </w:tcPr>
        <w:p w:rsidR="003B708B" w:rsidRDefault="003B708B" w:rsidP="00E207B3">
          <w:pPr>
            <w:pStyle w:val="Contenidodelatabla"/>
            <w:jc w:val="center"/>
            <w:rPr>
              <w:b/>
              <w:sz w:val="28"/>
            </w:rPr>
          </w:pPr>
          <w:r>
            <w:rPr>
              <w:b/>
              <w:noProof/>
              <w:sz w:val="28"/>
              <w:lang w:val="es-EC" w:eastAsia="es-EC"/>
            </w:rPr>
            <w:drawing>
              <wp:inline distT="0" distB="0" distL="0" distR="0" wp14:anchorId="04CC5BC5" wp14:editId="2EE95455">
                <wp:extent cx="1531620" cy="42672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3B708B" w:rsidRPr="000A1977" w:rsidRDefault="003B708B" w:rsidP="00E207B3">
          <w:pPr>
            <w:pStyle w:val="Contenidodelatabla"/>
            <w:jc w:val="center"/>
            <w:rPr>
              <w:rFonts w:ascii="Tahoma" w:hAnsi="Tahoma" w:cs="Tahoma"/>
              <w:szCs w:val="16"/>
            </w:rPr>
          </w:pPr>
          <w:r>
            <w:rPr>
              <w:rFonts w:ascii="Tahoma" w:hAnsi="Tahoma" w:cs="Tahoma"/>
              <w:szCs w:val="16"/>
            </w:rPr>
            <w:t xml:space="preserve">DISEÑO DE ESPECIFICACIONES FUNCIONALES </w:t>
          </w:r>
        </w:p>
      </w:tc>
      <w:tc>
        <w:tcPr>
          <w:tcW w:w="1988" w:type="dxa"/>
          <w:vAlign w:val="center"/>
        </w:tcPr>
        <w:p w:rsidR="003B708B" w:rsidRPr="000A1977" w:rsidRDefault="003B708B" w:rsidP="00382A0D">
          <w:pPr>
            <w:pStyle w:val="Encabezado"/>
            <w:tabs>
              <w:tab w:val="left" w:pos="2176"/>
            </w:tabs>
            <w:jc w:val="center"/>
            <w:rPr>
              <w:rFonts w:ascii="Tahoma" w:hAnsi="Tahoma" w:cs="Tahoma"/>
              <w:szCs w:val="16"/>
            </w:rPr>
          </w:pPr>
          <w:r>
            <w:rPr>
              <w:rFonts w:ascii="Arial" w:hAnsi="Arial" w:cs="Arial"/>
              <w:b/>
              <w:sz w:val="18"/>
              <w:szCs w:val="22"/>
            </w:rPr>
            <w:t>DNTIC-PI-027-2015</w:t>
          </w:r>
        </w:p>
      </w:tc>
    </w:tr>
    <w:tr w:rsidR="003B708B" w:rsidTr="00E207B3">
      <w:trPr>
        <w:cantSplit/>
        <w:jc w:val="center"/>
      </w:trPr>
      <w:tc>
        <w:tcPr>
          <w:tcW w:w="2694" w:type="dxa"/>
          <w:vMerge/>
          <w:vAlign w:val="center"/>
        </w:tcPr>
        <w:p w:rsidR="003B708B" w:rsidRDefault="003B708B" w:rsidP="00E207B3"/>
      </w:tc>
      <w:tc>
        <w:tcPr>
          <w:tcW w:w="6524" w:type="dxa"/>
          <w:gridSpan w:val="2"/>
          <w:vAlign w:val="center"/>
        </w:tcPr>
        <w:p w:rsidR="003B708B" w:rsidRPr="000A1977" w:rsidRDefault="003B708B" w:rsidP="005A6BC6">
          <w:pPr>
            <w:pStyle w:val="Contenidodelatabla"/>
            <w:jc w:val="center"/>
            <w:rPr>
              <w:rFonts w:ascii="Tahoma" w:hAnsi="Tahoma" w:cs="Tahoma"/>
              <w:sz w:val="18"/>
              <w:szCs w:val="18"/>
            </w:rPr>
          </w:pPr>
          <w:r>
            <w:rPr>
              <w:rFonts w:ascii="Tahoma" w:hAnsi="Tahoma" w:cs="Tahoma"/>
              <w:sz w:val="18"/>
              <w:szCs w:val="18"/>
            </w:rPr>
            <w:t>COACTIVA</w:t>
          </w:r>
        </w:p>
      </w:tc>
    </w:tr>
  </w:tbl>
  <w:p w:rsidR="003B708B" w:rsidRPr="00B56E86" w:rsidRDefault="003B708B">
    <w:pPr>
      <w:pStyle w:val="Encabezado"/>
      <w:rPr>
        <w:lang w:val="es-E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nsid w:val="0BB30848"/>
    <w:multiLevelType w:val="multilevel"/>
    <w:tmpl w:val="374CDDC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1971095"/>
    <w:multiLevelType w:val="hybridMultilevel"/>
    <w:tmpl w:val="702A61DC"/>
    <w:lvl w:ilvl="0" w:tplc="17825CE6">
      <w:start w:val="2"/>
      <w:numFmt w:val="decimal"/>
      <w:lvlText w:val="%1."/>
      <w:lvlJc w:val="left"/>
      <w:pPr>
        <w:ind w:left="644" w:hanging="360"/>
      </w:pPr>
      <w:rPr>
        <w:rFonts w:hint="default"/>
      </w:rPr>
    </w:lvl>
    <w:lvl w:ilvl="1" w:tplc="300A000F">
      <w:start w:val="1"/>
      <w:numFmt w:val="decimal"/>
      <w:lvlText w:val="%2."/>
      <w:lvlJc w:val="left"/>
      <w:pPr>
        <w:ind w:left="1495" w:hanging="360"/>
      </w:pPr>
    </w:lvl>
    <w:lvl w:ilvl="2" w:tplc="300A001B">
      <w:start w:val="1"/>
      <w:numFmt w:val="lowerRoman"/>
      <w:lvlText w:val="%3."/>
      <w:lvlJc w:val="right"/>
      <w:pPr>
        <w:ind w:left="2084" w:hanging="180"/>
      </w:pPr>
    </w:lvl>
    <w:lvl w:ilvl="3" w:tplc="300A000F">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4">
    <w:nsid w:val="12BC770E"/>
    <w:multiLevelType w:val="multilevel"/>
    <w:tmpl w:val="374CDDC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2C12910"/>
    <w:multiLevelType w:val="hybridMultilevel"/>
    <w:tmpl w:val="38EAEED8"/>
    <w:lvl w:ilvl="0" w:tplc="2B9097DC">
      <w:start w:val="988"/>
      <w:numFmt w:val="bullet"/>
      <w:lvlText w:val="-"/>
      <w:lvlJc w:val="left"/>
      <w:pPr>
        <w:ind w:left="1770" w:hanging="360"/>
      </w:pPr>
      <w:rPr>
        <w:rFonts w:ascii="Verdana" w:eastAsia="Times New Roman" w:hAnsi="Verdana" w:cs="Times New Roman" w:hint="default"/>
      </w:rPr>
    </w:lvl>
    <w:lvl w:ilvl="1" w:tplc="300A0003" w:tentative="1">
      <w:start w:val="1"/>
      <w:numFmt w:val="bullet"/>
      <w:lvlText w:val="o"/>
      <w:lvlJc w:val="left"/>
      <w:pPr>
        <w:ind w:left="2490" w:hanging="360"/>
      </w:pPr>
      <w:rPr>
        <w:rFonts w:ascii="Courier New" w:hAnsi="Courier New" w:cs="Courier New" w:hint="default"/>
      </w:rPr>
    </w:lvl>
    <w:lvl w:ilvl="2" w:tplc="300A0005" w:tentative="1">
      <w:start w:val="1"/>
      <w:numFmt w:val="bullet"/>
      <w:lvlText w:val=""/>
      <w:lvlJc w:val="left"/>
      <w:pPr>
        <w:ind w:left="3210" w:hanging="360"/>
      </w:pPr>
      <w:rPr>
        <w:rFonts w:ascii="Wingdings" w:hAnsi="Wingdings" w:hint="default"/>
      </w:rPr>
    </w:lvl>
    <w:lvl w:ilvl="3" w:tplc="300A0001" w:tentative="1">
      <w:start w:val="1"/>
      <w:numFmt w:val="bullet"/>
      <w:lvlText w:val=""/>
      <w:lvlJc w:val="left"/>
      <w:pPr>
        <w:ind w:left="3930" w:hanging="360"/>
      </w:pPr>
      <w:rPr>
        <w:rFonts w:ascii="Symbol" w:hAnsi="Symbol" w:hint="default"/>
      </w:rPr>
    </w:lvl>
    <w:lvl w:ilvl="4" w:tplc="300A0003" w:tentative="1">
      <w:start w:val="1"/>
      <w:numFmt w:val="bullet"/>
      <w:lvlText w:val="o"/>
      <w:lvlJc w:val="left"/>
      <w:pPr>
        <w:ind w:left="4650" w:hanging="360"/>
      </w:pPr>
      <w:rPr>
        <w:rFonts w:ascii="Courier New" w:hAnsi="Courier New" w:cs="Courier New" w:hint="default"/>
      </w:rPr>
    </w:lvl>
    <w:lvl w:ilvl="5" w:tplc="300A0005" w:tentative="1">
      <w:start w:val="1"/>
      <w:numFmt w:val="bullet"/>
      <w:lvlText w:val=""/>
      <w:lvlJc w:val="left"/>
      <w:pPr>
        <w:ind w:left="5370" w:hanging="360"/>
      </w:pPr>
      <w:rPr>
        <w:rFonts w:ascii="Wingdings" w:hAnsi="Wingdings" w:hint="default"/>
      </w:rPr>
    </w:lvl>
    <w:lvl w:ilvl="6" w:tplc="300A0001" w:tentative="1">
      <w:start w:val="1"/>
      <w:numFmt w:val="bullet"/>
      <w:lvlText w:val=""/>
      <w:lvlJc w:val="left"/>
      <w:pPr>
        <w:ind w:left="6090" w:hanging="360"/>
      </w:pPr>
      <w:rPr>
        <w:rFonts w:ascii="Symbol" w:hAnsi="Symbol" w:hint="default"/>
      </w:rPr>
    </w:lvl>
    <w:lvl w:ilvl="7" w:tplc="300A0003" w:tentative="1">
      <w:start w:val="1"/>
      <w:numFmt w:val="bullet"/>
      <w:lvlText w:val="o"/>
      <w:lvlJc w:val="left"/>
      <w:pPr>
        <w:ind w:left="6810" w:hanging="360"/>
      </w:pPr>
      <w:rPr>
        <w:rFonts w:ascii="Courier New" w:hAnsi="Courier New" w:cs="Courier New" w:hint="default"/>
      </w:rPr>
    </w:lvl>
    <w:lvl w:ilvl="8" w:tplc="300A0005" w:tentative="1">
      <w:start w:val="1"/>
      <w:numFmt w:val="bullet"/>
      <w:lvlText w:val=""/>
      <w:lvlJc w:val="left"/>
      <w:pPr>
        <w:ind w:left="7530" w:hanging="360"/>
      </w:pPr>
      <w:rPr>
        <w:rFonts w:ascii="Wingdings" w:hAnsi="Wingdings" w:hint="default"/>
      </w:rPr>
    </w:lvl>
  </w:abstractNum>
  <w:abstractNum w:abstractNumId="6">
    <w:nsid w:val="202E4179"/>
    <w:multiLevelType w:val="hybridMultilevel"/>
    <w:tmpl w:val="1960D3C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nsid w:val="204F28DE"/>
    <w:multiLevelType w:val="multilevel"/>
    <w:tmpl w:val="F8928EC0"/>
    <w:lvl w:ilvl="0">
      <w:start w:val="1"/>
      <w:numFmt w:val="decimal"/>
      <w:lvlText w:val="%1"/>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7094F25"/>
    <w:multiLevelType w:val="hybridMultilevel"/>
    <w:tmpl w:val="02CE0524"/>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9">
    <w:nsid w:val="321B739B"/>
    <w:multiLevelType w:val="hybridMultilevel"/>
    <w:tmpl w:val="C44044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3A02C9D"/>
    <w:multiLevelType w:val="multilevel"/>
    <w:tmpl w:val="7D10491C"/>
    <w:lvl w:ilvl="0">
      <w:start w:val="1"/>
      <w:numFmt w:val="decimal"/>
      <w:lvlText w:val="%1."/>
      <w:lvlJc w:val="left"/>
      <w:pPr>
        <w:ind w:left="720" w:hanging="360"/>
      </w:pPr>
    </w:lvl>
    <w:lvl w:ilvl="1">
      <w:start w:val="1"/>
      <w:numFmt w:val="decimal"/>
      <w:lvlText w:val="1.4.%2"/>
      <w:lvlJc w:val="center"/>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42FE4203"/>
    <w:multiLevelType w:val="multilevel"/>
    <w:tmpl w:val="6DC21564"/>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2">
    <w:nsid w:val="54242DDF"/>
    <w:multiLevelType w:val="multilevel"/>
    <w:tmpl w:val="18EC78AA"/>
    <w:lvl w:ilvl="0">
      <w:start w:val="3"/>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3">
    <w:nsid w:val="55CD5C34"/>
    <w:multiLevelType w:val="multilevel"/>
    <w:tmpl w:val="E056CD26"/>
    <w:lvl w:ilvl="0">
      <w:start w:val="2"/>
      <w:numFmt w:val="decimal"/>
      <w:lvlText w:val="%1"/>
      <w:lvlJc w:val="left"/>
      <w:pPr>
        <w:ind w:left="480" w:hanging="480"/>
      </w:pPr>
      <w:rPr>
        <w:rFonts w:hint="default"/>
      </w:rPr>
    </w:lvl>
    <w:lvl w:ilvl="1">
      <w:start w:val="8"/>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61B23A5F"/>
    <w:multiLevelType w:val="hybridMultilevel"/>
    <w:tmpl w:val="0A5A65F8"/>
    <w:lvl w:ilvl="0" w:tplc="11704562">
      <w:start w:val="1"/>
      <w:numFmt w:val="decimal"/>
      <w:lvlText w:val="3.1%1"/>
      <w:lvlJc w:val="left"/>
      <w:pPr>
        <w:ind w:left="1440" w:hanging="360"/>
      </w:pPr>
      <w:rPr>
        <w:rFonts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nsid w:val="675B67B4"/>
    <w:multiLevelType w:val="multilevel"/>
    <w:tmpl w:val="A446A696"/>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784111C"/>
    <w:multiLevelType w:val="multilevel"/>
    <w:tmpl w:val="3DF8D2DC"/>
    <w:lvl w:ilvl="0">
      <w:start w:val="2"/>
      <w:numFmt w:val="decimal"/>
      <w:lvlText w:val="%1."/>
      <w:lvlJc w:val="left"/>
      <w:pPr>
        <w:ind w:left="540" w:hanging="540"/>
      </w:pPr>
      <w:rPr>
        <w:rFonts w:hint="default"/>
      </w:rPr>
    </w:lvl>
    <w:lvl w:ilvl="1">
      <w:start w:val="8"/>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7">
    <w:nsid w:val="77763C19"/>
    <w:multiLevelType w:val="hybridMultilevel"/>
    <w:tmpl w:val="8A66FBB2"/>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0"/>
  </w:num>
  <w:num w:numId="4">
    <w:abstractNumId w:val="7"/>
  </w:num>
  <w:num w:numId="5">
    <w:abstractNumId w:val="6"/>
  </w:num>
  <w:num w:numId="6">
    <w:abstractNumId w:val="8"/>
  </w:num>
  <w:num w:numId="7">
    <w:abstractNumId w:val="9"/>
  </w:num>
  <w:num w:numId="8">
    <w:abstractNumId w:val="4"/>
  </w:num>
  <w:num w:numId="9">
    <w:abstractNumId w:val="1"/>
  </w:num>
  <w:num w:numId="10">
    <w:abstractNumId w:val="17"/>
  </w:num>
  <w:num w:numId="11">
    <w:abstractNumId w:val="3"/>
  </w:num>
  <w:num w:numId="12">
    <w:abstractNumId w:val="12"/>
  </w:num>
  <w:num w:numId="13">
    <w:abstractNumId w:val="13"/>
  </w:num>
  <w:num w:numId="14">
    <w:abstractNumId w:val="16"/>
  </w:num>
  <w:num w:numId="15">
    <w:abstractNumId w:val="11"/>
  </w:num>
  <w:num w:numId="16">
    <w:abstractNumId w:val="15"/>
  </w:num>
  <w:num w:numId="17">
    <w:abstractNumId w:val="14"/>
  </w:num>
  <w:num w:numId="1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trackRevisions/>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14D"/>
    <w:rsid w:val="0000055F"/>
    <w:rsid w:val="000022E5"/>
    <w:rsid w:val="00002A6D"/>
    <w:rsid w:val="00002CCC"/>
    <w:rsid w:val="00003061"/>
    <w:rsid w:val="00004CBB"/>
    <w:rsid w:val="0000633E"/>
    <w:rsid w:val="000066A7"/>
    <w:rsid w:val="00014D55"/>
    <w:rsid w:val="00017EAE"/>
    <w:rsid w:val="00020743"/>
    <w:rsid w:val="0002095D"/>
    <w:rsid w:val="000211F2"/>
    <w:rsid w:val="0002178B"/>
    <w:rsid w:val="00025056"/>
    <w:rsid w:val="00027FF2"/>
    <w:rsid w:val="00036CAB"/>
    <w:rsid w:val="00050125"/>
    <w:rsid w:val="00054EF1"/>
    <w:rsid w:val="000560BB"/>
    <w:rsid w:val="000576A1"/>
    <w:rsid w:val="000654A9"/>
    <w:rsid w:val="00066D53"/>
    <w:rsid w:val="00071B5C"/>
    <w:rsid w:val="00075C3C"/>
    <w:rsid w:val="00076E5E"/>
    <w:rsid w:val="000818CD"/>
    <w:rsid w:val="0008297C"/>
    <w:rsid w:val="00082992"/>
    <w:rsid w:val="00082D60"/>
    <w:rsid w:val="000852AC"/>
    <w:rsid w:val="00087AF8"/>
    <w:rsid w:val="0009464C"/>
    <w:rsid w:val="00094AEC"/>
    <w:rsid w:val="000A062E"/>
    <w:rsid w:val="000A225D"/>
    <w:rsid w:val="000A32D3"/>
    <w:rsid w:val="000A54B0"/>
    <w:rsid w:val="000A65F9"/>
    <w:rsid w:val="000B20C6"/>
    <w:rsid w:val="000B3D5E"/>
    <w:rsid w:val="000B49AF"/>
    <w:rsid w:val="000B5048"/>
    <w:rsid w:val="000B53C1"/>
    <w:rsid w:val="000B6062"/>
    <w:rsid w:val="000B696C"/>
    <w:rsid w:val="000C6C31"/>
    <w:rsid w:val="000C6EC0"/>
    <w:rsid w:val="000D0A0A"/>
    <w:rsid w:val="000D0D8D"/>
    <w:rsid w:val="000D6F9C"/>
    <w:rsid w:val="000E05D2"/>
    <w:rsid w:val="000E3070"/>
    <w:rsid w:val="000E45DD"/>
    <w:rsid w:val="000F06EB"/>
    <w:rsid w:val="000F2C04"/>
    <w:rsid w:val="000F5FB0"/>
    <w:rsid w:val="0010194A"/>
    <w:rsid w:val="00101BAF"/>
    <w:rsid w:val="001112F7"/>
    <w:rsid w:val="00114C99"/>
    <w:rsid w:val="001173BF"/>
    <w:rsid w:val="00117C16"/>
    <w:rsid w:val="00127F1F"/>
    <w:rsid w:val="0013646B"/>
    <w:rsid w:val="00140472"/>
    <w:rsid w:val="001405D7"/>
    <w:rsid w:val="00140D2C"/>
    <w:rsid w:val="00141EB0"/>
    <w:rsid w:val="001447E8"/>
    <w:rsid w:val="00146E8E"/>
    <w:rsid w:val="00147B3E"/>
    <w:rsid w:val="00150783"/>
    <w:rsid w:val="00152D65"/>
    <w:rsid w:val="00155D69"/>
    <w:rsid w:val="00161D1F"/>
    <w:rsid w:val="00162014"/>
    <w:rsid w:val="001632CB"/>
    <w:rsid w:val="00165DA2"/>
    <w:rsid w:val="00166C92"/>
    <w:rsid w:val="00167358"/>
    <w:rsid w:val="0017245A"/>
    <w:rsid w:val="00173103"/>
    <w:rsid w:val="001746E0"/>
    <w:rsid w:val="00174750"/>
    <w:rsid w:val="00181788"/>
    <w:rsid w:val="0018456B"/>
    <w:rsid w:val="00186ACE"/>
    <w:rsid w:val="0019155A"/>
    <w:rsid w:val="001A5856"/>
    <w:rsid w:val="001A7A8F"/>
    <w:rsid w:val="001B4175"/>
    <w:rsid w:val="001B69FF"/>
    <w:rsid w:val="001C2A98"/>
    <w:rsid w:val="001C2FE7"/>
    <w:rsid w:val="001C6AFF"/>
    <w:rsid w:val="001C6BAB"/>
    <w:rsid w:val="001C777E"/>
    <w:rsid w:val="001D0C18"/>
    <w:rsid w:val="001D350F"/>
    <w:rsid w:val="001D509D"/>
    <w:rsid w:val="001D76CF"/>
    <w:rsid w:val="001D7A84"/>
    <w:rsid w:val="001E0426"/>
    <w:rsid w:val="001E07B1"/>
    <w:rsid w:val="001E0E11"/>
    <w:rsid w:val="001E1802"/>
    <w:rsid w:val="001E63C2"/>
    <w:rsid w:val="001E660B"/>
    <w:rsid w:val="001E6CC0"/>
    <w:rsid w:val="001F1CA2"/>
    <w:rsid w:val="001F597B"/>
    <w:rsid w:val="001F68AA"/>
    <w:rsid w:val="002010DE"/>
    <w:rsid w:val="00201D94"/>
    <w:rsid w:val="002020A3"/>
    <w:rsid w:val="00204B36"/>
    <w:rsid w:val="00211121"/>
    <w:rsid w:val="00211E4F"/>
    <w:rsid w:val="00214C81"/>
    <w:rsid w:val="002174DA"/>
    <w:rsid w:val="002177A9"/>
    <w:rsid w:val="00221FE0"/>
    <w:rsid w:val="00222875"/>
    <w:rsid w:val="0022352B"/>
    <w:rsid w:val="00223CE8"/>
    <w:rsid w:val="00227B31"/>
    <w:rsid w:val="00230618"/>
    <w:rsid w:val="00234683"/>
    <w:rsid w:val="00234B3C"/>
    <w:rsid w:val="00236D36"/>
    <w:rsid w:val="00241C66"/>
    <w:rsid w:val="00244942"/>
    <w:rsid w:val="00245F01"/>
    <w:rsid w:val="00247674"/>
    <w:rsid w:val="0025286A"/>
    <w:rsid w:val="0025354F"/>
    <w:rsid w:val="00254B75"/>
    <w:rsid w:val="00262F0C"/>
    <w:rsid w:val="002639A5"/>
    <w:rsid w:val="00264B2B"/>
    <w:rsid w:val="0026792F"/>
    <w:rsid w:val="00267976"/>
    <w:rsid w:val="00270303"/>
    <w:rsid w:val="00270BD1"/>
    <w:rsid w:val="002722F2"/>
    <w:rsid w:val="00272862"/>
    <w:rsid w:val="0027297D"/>
    <w:rsid w:val="002732DA"/>
    <w:rsid w:val="002732DF"/>
    <w:rsid w:val="00274BDA"/>
    <w:rsid w:val="002757FF"/>
    <w:rsid w:val="00277638"/>
    <w:rsid w:val="00281A5F"/>
    <w:rsid w:val="002833B9"/>
    <w:rsid w:val="00284479"/>
    <w:rsid w:val="00286023"/>
    <w:rsid w:val="00291AB4"/>
    <w:rsid w:val="00294206"/>
    <w:rsid w:val="002947C2"/>
    <w:rsid w:val="002A0AF9"/>
    <w:rsid w:val="002A20D9"/>
    <w:rsid w:val="002B0B19"/>
    <w:rsid w:val="002B2DA9"/>
    <w:rsid w:val="002B36BA"/>
    <w:rsid w:val="002B3F7A"/>
    <w:rsid w:val="002C0DE6"/>
    <w:rsid w:val="002C17E4"/>
    <w:rsid w:val="002C5028"/>
    <w:rsid w:val="002C6092"/>
    <w:rsid w:val="002D2350"/>
    <w:rsid w:val="002D3A3D"/>
    <w:rsid w:val="002D43C4"/>
    <w:rsid w:val="002D6390"/>
    <w:rsid w:val="002D6DD6"/>
    <w:rsid w:val="002E108A"/>
    <w:rsid w:val="002E3B2A"/>
    <w:rsid w:val="002E4AEF"/>
    <w:rsid w:val="002E5D07"/>
    <w:rsid w:val="002E6E80"/>
    <w:rsid w:val="002F2303"/>
    <w:rsid w:val="002F4CFE"/>
    <w:rsid w:val="002F52F2"/>
    <w:rsid w:val="002F664D"/>
    <w:rsid w:val="002F67D2"/>
    <w:rsid w:val="002F774D"/>
    <w:rsid w:val="003015D7"/>
    <w:rsid w:val="00307E06"/>
    <w:rsid w:val="0031649D"/>
    <w:rsid w:val="003176ED"/>
    <w:rsid w:val="003216B3"/>
    <w:rsid w:val="003240AC"/>
    <w:rsid w:val="003248B2"/>
    <w:rsid w:val="00324E1B"/>
    <w:rsid w:val="00325DAF"/>
    <w:rsid w:val="0032601D"/>
    <w:rsid w:val="003267DE"/>
    <w:rsid w:val="003301C4"/>
    <w:rsid w:val="00332140"/>
    <w:rsid w:val="00333F1E"/>
    <w:rsid w:val="0034131D"/>
    <w:rsid w:val="003427A6"/>
    <w:rsid w:val="00342B0F"/>
    <w:rsid w:val="00346032"/>
    <w:rsid w:val="003470DC"/>
    <w:rsid w:val="00350777"/>
    <w:rsid w:val="00352E10"/>
    <w:rsid w:val="00354677"/>
    <w:rsid w:val="0035501D"/>
    <w:rsid w:val="00355505"/>
    <w:rsid w:val="00355C44"/>
    <w:rsid w:val="00357650"/>
    <w:rsid w:val="003621EB"/>
    <w:rsid w:val="0036292A"/>
    <w:rsid w:val="00363053"/>
    <w:rsid w:val="00365F5D"/>
    <w:rsid w:val="00366A83"/>
    <w:rsid w:val="00377D15"/>
    <w:rsid w:val="003821E9"/>
    <w:rsid w:val="003825E0"/>
    <w:rsid w:val="00382A0D"/>
    <w:rsid w:val="00384512"/>
    <w:rsid w:val="00386720"/>
    <w:rsid w:val="00386E0D"/>
    <w:rsid w:val="00392DE5"/>
    <w:rsid w:val="00394EDE"/>
    <w:rsid w:val="00396D9A"/>
    <w:rsid w:val="003975A4"/>
    <w:rsid w:val="003A0F08"/>
    <w:rsid w:val="003B3918"/>
    <w:rsid w:val="003B67F6"/>
    <w:rsid w:val="003B708B"/>
    <w:rsid w:val="003B7398"/>
    <w:rsid w:val="003C43B7"/>
    <w:rsid w:val="003C469C"/>
    <w:rsid w:val="003C6305"/>
    <w:rsid w:val="003C7E3E"/>
    <w:rsid w:val="003D2231"/>
    <w:rsid w:val="003E203C"/>
    <w:rsid w:val="003E45B8"/>
    <w:rsid w:val="003E4F0A"/>
    <w:rsid w:val="003F2B69"/>
    <w:rsid w:val="003F6898"/>
    <w:rsid w:val="003F6AE0"/>
    <w:rsid w:val="003F6B69"/>
    <w:rsid w:val="003F739F"/>
    <w:rsid w:val="00400E2F"/>
    <w:rsid w:val="00403266"/>
    <w:rsid w:val="004044C7"/>
    <w:rsid w:val="00411F8F"/>
    <w:rsid w:val="00422DB4"/>
    <w:rsid w:val="004247C0"/>
    <w:rsid w:val="004251BC"/>
    <w:rsid w:val="00425EA9"/>
    <w:rsid w:val="0043016D"/>
    <w:rsid w:val="00430B78"/>
    <w:rsid w:val="00431275"/>
    <w:rsid w:val="00431A51"/>
    <w:rsid w:val="00433AE8"/>
    <w:rsid w:val="00437CE4"/>
    <w:rsid w:val="00440F0D"/>
    <w:rsid w:val="0045186E"/>
    <w:rsid w:val="00452F5C"/>
    <w:rsid w:val="00453ED1"/>
    <w:rsid w:val="00461A97"/>
    <w:rsid w:val="0046208C"/>
    <w:rsid w:val="00471146"/>
    <w:rsid w:val="004711E4"/>
    <w:rsid w:val="00471DA5"/>
    <w:rsid w:val="00471F0A"/>
    <w:rsid w:val="004720BA"/>
    <w:rsid w:val="00474C3F"/>
    <w:rsid w:val="00480F0D"/>
    <w:rsid w:val="00481197"/>
    <w:rsid w:val="0048216C"/>
    <w:rsid w:val="00484702"/>
    <w:rsid w:val="004860BF"/>
    <w:rsid w:val="0048743E"/>
    <w:rsid w:val="00497ABC"/>
    <w:rsid w:val="004A0A0F"/>
    <w:rsid w:val="004A6586"/>
    <w:rsid w:val="004A71D0"/>
    <w:rsid w:val="004B0F68"/>
    <w:rsid w:val="004B328A"/>
    <w:rsid w:val="004B33B7"/>
    <w:rsid w:val="004B5493"/>
    <w:rsid w:val="004B6542"/>
    <w:rsid w:val="004E073C"/>
    <w:rsid w:val="004E21C1"/>
    <w:rsid w:val="004F1C9A"/>
    <w:rsid w:val="004F51A8"/>
    <w:rsid w:val="004F5319"/>
    <w:rsid w:val="004F7F30"/>
    <w:rsid w:val="00500B87"/>
    <w:rsid w:val="00505033"/>
    <w:rsid w:val="00514C61"/>
    <w:rsid w:val="00514D29"/>
    <w:rsid w:val="005179A3"/>
    <w:rsid w:val="0052207C"/>
    <w:rsid w:val="005229E4"/>
    <w:rsid w:val="005236CD"/>
    <w:rsid w:val="005241BC"/>
    <w:rsid w:val="0052536B"/>
    <w:rsid w:val="00525A13"/>
    <w:rsid w:val="005340FF"/>
    <w:rsid w:val="005360F6"/>
    <w:rsid w:val="00536BFB"/>
    <w:rsid w:val="00537922"/>
    <w:rsid w:val="00543302"/>
    <w:rsid w:val="00546138"/>
    <w:rsid w:val="00550E72"/>
    <w:rsid w:val="005555F6"/>
    <w:rsid w:val="00555DBE"/>
    <w:rsid w:val="00556843"/>
    <w:rsid w:val="00561565"/>
    <w:rsid w:val="00564476"/>
    <w:rsid w:val="00564623"/>
    <w:rsid w:val="00564B9F"/>
    <w:rsid w:val="00566E44"/>
    <w:rsid w:val="00567E78"/>
    <w:rsid w:val="0057038C"/>
    <w:rsid w:val="0057052B"/>
    <w:rsid w:val="005705EF"/>
    <w:rsid w:val="0057340D"/>
    <w:rsid w:val="005772EC"/>
    <w:rsid w:val="005802B1"/>
    <w:rsid w:val="00581AA5"/>
    <w:rsid w:val="00583F10"/>
    <w:rsid w:val="005867CA"/>
    <w:rsid w:val="005907C8"/>
    <w:rsid w:val="00592899"/>
    <w:rsid w:val="0059403D"/>
    <w:rsid w:val="005A248C"/>
    <w:rsid w:val="005A24AC"/>
    <w:rsid w:val="005A442D"/>
    <w:rsid w:val="005A525A"/>
    <w:rsid w:val="005A6BC6"/>
    <w:rsid w:val="005B3035"/>
    <w:rsid w:val="005B7EBC"/>
    <w:rsid w:val="005C3472"/>
    <w:rsid w:val="005D01AD"/>
    <w:rsid w:val="005D0D11"/>
    <w:rsid w:val="005D1629"/>
    <w:rsid w:val="005D3427"/>
    <w:rsid w:val="005D434E"/>
    <w:rsid w:val="005D687E"/>
    <w:rsid w:val="005E16CE"/>
    <w:rsid w:val="005E3F9E"/>
    <w:rsid w:val="005E4085"/>
    <w:rsid w:val="005E4EF2"/>
    <w:rsid w:val="005F0975"/>
    <w:rsid w:val="005F35FD"/>
    <w:rsid w:val="005F7377"/>
    <w:rsid w:val="005F79E8"/>
    <w:rsid w:val="0060298E"/>
    <w:rsid w:val="006038DA"/>
    <w:rsid w:val="006066DF"/>
    <w:rsid w:val="00606AB5"/>
    <w:rsid w:val="00610AFB"/>
    <w:rsid w:val="00611EA5"/>
    <w:rsid w:val="00612A88"/>
    <w:rsid w:val="006133FA"/>
    <w:rsid w:val="0061353E"/>
    <w:rsid w:val="006306AC"/>
    <w:rsid w:val="00632C42"/>
    <w:rsid w:val="00632EA2"/>
    <w:rsid w:val="00633236"/>
    <w:rsid w:val="00634F7E"/>
    <w:rsid w:val="00635F2E"/>
    <w:rsid w:val="00637E73"/>
    <w:rsid w:val="00642FCB"/>
    <w:rsid w:val="0064450C"/>
    <w:rsid w:val="00644B92"/>
    <w:rsid w:val="00645441"/>
    <w:rsid w:val="00647C72"/>
    <w:rsid w:val="006556E4"/>
    <w:rsid w:val="00661042"/>
    <w:rsid w:val="00662DBD"/>
    <w:rsid w:val="00667712"/>
    <w:rsid w:val="00671C6F"/>
    <w:rsid w:val="00675639"/>
    <w:rsid w:val="00681D43"/>
    <w:rsid w:val="00681FAB"/>
    <w:rsid w:val="00686ECF"/>
    <w:rsid w:val="0068754E"/>
    <w:rsid w:val="00687866"/>
    <w:rsid w:val="00687A63"/>
    <w:rsid w:val="00691C01"/>
    <w:rsid w:val="00694954"/>
    <w:rsid w:val="00694CA6"/>
    <w:rsid w:val="006A6085"/>
    <w:rsid w:val="006A69A4"/>
    <w:rsid w:val="006B1874"/>
    <w:rsid w:val="006B2141"/>
    <w:rsid w:val="006B2E3F"/>
    <w:rsid w:val="006B4C56"/>
    <w:rsid w:val="006B6A2F"/>
    <w:rsid w:val="006B6AEA"/>
    <w:rsid w:val="006B6B76"/>
    <w:rsid w:val="006B7EB2"/>
    <w:rsid w:val="006C2F42"/>
    <w:rsid w:val="006C3AAA"/>
    <w:rsid w:val="006C4071"/>
    <w:rsid w:val="006C687A"/>
    <w:rsid w:val="006C6F5C"/>
    <w:rsid w:val="006D0735"/>
    <w:rsid w:val="006D38D0"/>
    <w:rsid w:val="006D4D4B"/>
    <w:rsid w:val="006E3A94"/>
    <w:rsid w:val="006E5893"/>
    <w:rsid w:val="006E7935"/>
    <w:rsid w:val="006F215D"/>
    <w:rsid w:val="006F6C7C"/>
    <w:rsid w:val="006F791A"/>
    <w:rsid w:val="00700401"/>
    <w:rsid w:val="00705544"/>
    <w:rsid w:val="00713313"/>
    <w:rsid w:val="0071405C"/>
    <w:rsid w:val="00715D8C"/>
    <w:rsid w:val="00716505"/>
    <w:rsid w:val="0072633E"/>
    <w:rsid w:val="00726C59"/>
    <w:rsid w:val="00726E7A"/>
    <w:rsid w:val="00737212"/>
    <w:rsid w:val="007532A3"/>
    <w:rsid w:val="0075651D"/>
    <w:rsid w:val="00757393"/>
    <w:rsid w:val="00757D88"/>
    <w:rsid w:val="00766DDB"/>
    <w:rsid w:val="0076713F"/>
    <w:rsid w:val="00770404"/>
    <w:rsid w:val="007746D7"/>
    <w:rsid w:val="00776F58"/>
    <w:rsid w:val="007878E5"/>
    <w:rsid w:val="00790E83"/>
    <w:rsid w:val="0079138B"/>
    <w:rsid w:val="00791CD3"/>
    <w:rsid w:val="00794988"/>
    <w:rsid w:val="00795B80"/>
    <w:rsid w:val="007962AD"/>
    <w:rsid w:val="0079640F"/>
    <w:rsid w:val="00796BB2"/>
    <w:rsid w:val="00797A55"/>
    <w:rsid w:val="007A301E"/>
    <w:rsid w:val="007A3F98"/>
    <w:rsid w:val="007A41B0"/>
    <w:rsid w:val="007A5A09"/>
    <w:rsid w:val="007B0EE7"/>
    <w:rsid w:val="007C1C02"/>
    <w:rsid w:val="007C2556"/>
    <w:rsid w:val="007C2A37"/>
    <w:rsid w:val="007C4D32"/>
    <w:rsid w:val="007C5597"/>
    <w:rsid w:val="007D0B42"/>
    <w:rsid w:val="007D1F59"/>
    <w:rsid w:val="007D2E95"/>
    <w:rsid w:val="007D44D7"/>
    <w:rsid w:val="007D48F5"/>
    <w:rsid w:val="007D4F70"/>
    <w:rsid w:val="007D5D0D"/>
    <w:rsid w:val="007E65D9"/>
    <w:rsid w:val="007F629D"/>
    <w:rsid w:val="007F77F8"/>
    <w:rsid w:val="008011DA"/>
    <w:rsid w:val="00802B30"/>
    <w:rsid w:val="00804209"/>
    <w:rsid w:val="00804536"/>
    <w:rsid w:val="00804666"/>
    <w:rsid w:val="00804B98"/>
    <w:rsid w:val="008059D7"/>
    <w:rsid w:val="00813650"/>
    <w:rsid w:val="008156D1"/>
    <w:rsid w:val="00817AC4"/>
    <w:rsid w:val="008217B4"/>
    <w:rsid w:val="00827813"/>
    <w:rsid w:val="00831B82"/>
    <w:rsid w:val="008324E4"/>
    <w:rsid w:val="00843E47"/>
    <w:rsid w:val="00844461"/>
    <w:rsid w:val="0084617B"/>
    <w:rsid w:val="00846FD2"/>
    <w:rsid w:val="008473D2"/>
    <w:rsid w:val="00851AC4"/>
    <w:rsid w:val="008530A0"/>
    <w:rsid w:val="00853C10"/>
    <w:rsid w:val="008557CF"/>
    <w:rsid w:val="008631FF"/>
    <w:rsid w:val="00866C26"/>
    <w:rsid w:val="00867DCE"/>
    <w:rsid w:val="00875476"/>
    <w:rsid w:val="00883739"/>
    <w:rsid w:val="00891A7A"/>
    <w:rsid w:val="008A3ADD"/>
    <w:rsid w:val="008A4EAD"/>
    <w:rsid w:val="008A53B6"/>
    <w:rsid w:val="008B081A"/>
    <w:rsid w:val="008B12BF"/>
    <w:rsid w:val="008B41B3"/>
    <w:rsid w:val="008B5F18"/>
    <w:rsid w:val="008B6660"/>
    <w:rsid w:val="008B6AA0"/>
    <w:rsid w:val="008B7659"/>
    <w:rsid w:val="008B7713"/>
    <w:rsid w:val="008C0E94"/>
    <w:rsid w:val="008C6EA1"/>
    <w:rsid w:val="008C76F9"/>
    <w:rsid w:val="008D006B"/>
    <w:rsid w:val="008D1A21"/>
    <w:rsid w:val="008D1F61"/>
    <w:rsid w:val="008D2422"/>
    <w:rsid w:val="008D4D5F"/>
    <w:rsid w:val="008D7F45"/>
    <w:rsid w:val="008E39DA"/>
    <w:rsid w:val="008E739A"/>
    <w:rsid w:val="008F0691"/>
    <w:rsid w:val="008F0DD5"/>
    <w:rsid w:val="008F2013"/>
    <w:rsid w:val="008F2346"/>
    <w:rsid w:val="008F58C2"/>
    <w:rsid w:val="008F5CAA"/>
    <w:rsid w:val="008F7ED8"/>
    <w:rsid w:val="009007BE"/>
    <w:rsid w:val="00901BFC"/>
    <w:rsid w:val="00902107"/>
    <w:rsid w:val="00903A83"/>
    <w:rsid w:val="00905CAF"/>
    <w:rsid w:val="00906023"/>
    <w:rsid w:val="00907360"/>
    <w:rsid w:val="009079AF"/>
    <w:rsid w:val="00911F28"/>
    <w:rsid w:val="0092171A"/>
    <w:rsid w:val="0092267A"/>
    <w:rsid w:val="00923C6B"/>
    <w:rsid w:val="00926E40"/>
    <w:rsid w:val="009304BD"/>
    <w:rsid w:val="0093053D"/>
    <w:rsid w:val="009319AD"/>
    <w:rsid w:val="0093220A"/>
    <w:rsid w:val="009342B9"/>
    <w:rsid w:val="00940C48"/>
    <w:rsid w:val="009411B3"/>
    <w:rsid w:val="00941ABF"/>
    <w:rsid w:val="00941D92"/>
    <w:rsid w:val="009455F3"/>
    <w:rsid w:val="00946715"/>
    <w:rsid w:val="009475E4"/>
    <w:rsid w:val="00947876"/>
    <w:rsid w:val="00947CDF"/>
    <w:rsid w:val="00954CCC"/>
    <w:rsid w:val="00956650"/>
    <w:rsid w:val="00956E8B"/>
    <w:rsid w:val="0096050A"/>
    <w:rsid w:val="00960D87"/>
    <w:rsid w:val="009612AA"/>
    <w:rsid w:val="009711E8"/>
    <w:rsid w:val="00972A44"/>
    <w:rsid w:val="00976DA7"/>
    <w:rsid w:val="009776CC"/>
    <w:rsid w:val="009817CF"/>
    <w:rsid w:val="00981A6D"/>
    <w:rsid w:val="00983A8A"/>
    <w:rsid w:val="009872B4"/>
    <w:rsid w:val="0099045D"/>
    <w:rsid w:val="00990BC1"/>
    <w:rsid w:val="00991645"/>
    <w:rsid w:val="00992172"/>
    <w:rsid w:val="00994921"/>
    <w:rsid w:val="00997543"/>
    <w:rsid w:val="0099760F"/>
    <w:rsid w:val="009A1DAC"/>
    <w:rsid w:val="009A3CAC"/>
    <w:rsid w:val="009A4FEF"/>
    <w:rsid w:val="009A5C3A"/>
    <w:rsid w:val="009A73B1"/>
    <w:rsid w:val="009B2211"/>
    <w:rsid w:val="009B253D"/>
    <w:rsid w:val="009B375B"/>
    <w:rsid w:val="009B3C11"/>
    <w:rsid w:val="009B3E4C"/>
    <w:rsid w:val="009B5EC5"/>
    <w:rsid w:val="009C6945"/>
    <w:rsid w:val="009D12D8"/>
    <w:rsid w:val="009D2522"/>
    <w:rsid w:val="009D6A62"/>
    <w:rsid w:val="009D70A2"/>
    <w:rsid w:val="009E0A6E"/>
    <w:rsid w:val="009E28D1"/>
    <w:rsid w:val="009E6061"/>
    <w:rsid w:val="009E776A"/>
    <w:rsid w:val="009F1529"/>
    <w:rsid w:val="009F3029"/>
    <w:rsid w:val="009F3344"/>
    <w:rsid w:val="009F436E"/>
    <w:rsid w:val="00A033DC"/>
    <w:rsid w:val="00A0702D"/>
    <w:rsid w:val="00A071F0"/>
    <w:rsid w:val="00A10A94"/>
    <w:rsid w:val="00A2225D"/>
    <w:rsid w:val="00A248F2"/>
    <w:rsid w:val="00A26B0C"/>
    <w:rsid w:val="00A30ACD"/>
    <w:rsid w:val="00A315F1"/>
    <w:rsid w:val="00A3291A"/>
    <w:rsid w:val="00A32BC5"/>
    <w:rsid w:val="00A333E4"/>
    <w:rsid w:val="00A34F81"/>
    <w:rsid w:val="00A419E1"/>
    <w:rsid w:val="00A41FFE"/>
    <w:rsid w:val="00A44C57"/>
    <w:rsid w:val="00A44F49"/>
    <w:rsid w:val="00A46965"/>
    <w:rsid w:val="00A50B66"/>
    <w:rsid w:val="00A546FA"/>
    <w:rsid w:val="00A557D3"/>
    <w:rsid w:val="00A601AD"/>
    <w:rsid w:val="00A62969"/>
    <w:rsid w:val="00A637FE"/>
    <w:rsid w:val="00A6511E"/>
    <w:rsid w:val="00A66148"/>
    <w:rsid w:val="00A66936"/>
    <w:rsid w:val="00A70142"/>
    <w:rsid w:val="00A7236E"/>
    <w:rsid w:val="00A73B13"/>
    <w:rsid w:val="00A84D24"/>
    <w:rsid w:val="00A902AC"/>
    <w:rsid w:val="00A90FCB"/>
    <w:rsid w:val="00A928B3"/>
    <w:rsid w:val="00A945A2"/>
    <w:rsid w:val="00A962AB"/>
    <w:rsid w:val="00AA027E"/>
    <w:rsid w:val="00AA2F08"/>
    <w:rsid w:val="00AA4BD6"/>
    <w:rsid w:val="00AA7B13"/>
    <w:rsid w:val="00AB1AEC"/>
    <w:rsid w:val="00AB3F51"/>
    <w:rsid w:val="00AB413F"/>
    <w:rsid w:val="00AB632C"/>
    <w:rsid w:val="00AB719B"/>
    <w:rsid w:val="00AC76E7"/>
    <w:rsid w:val="00AD1D31"/>
    <w:rsid w:val="00AD5F6E"/>
    <w:rsid w:val="00AE0B55"/>
    <w:rsid w:val="00AF263E"/>
    <w:rsid w:val="00AF6A66"/>
    <w:rsid w:val="00AF7726"/>
    <w:rsid w:val="00B0438D"/>
    <w:rsid w:val="00B05BAA"/>
    <w:rsid w:val="00B075CB"/>
    <w:rsid w:val="00B105F6"/>
    <w:rsid w:val="00B10797"/>
    <w:rsid w:val="00B1533C"/>
    <w:rsid w:val="00B15462"/>
    <w:rsid w:val="00B15A0E"/>
    <w:rsid w:val="00B173CD"/>
    <w:rsid w:val="00B235E0"/>
    <w:rsid w:val="00B23C84"/>
    <w:rsid w:val="00B24AC8"/>
    <w:rsid w:val="00B25F40"/>
    <w:rsid w:val="00B27307"/>
    <w:rsid w:val="00B3353B"/>
    <w:rsid w:val="00B3572A"/>
    <w:rsid w:val="00B408B3"/>
    <w:rsid w:val="00B42887"/>
    <w:rsid w:val="00B43126"/>
    <w:rsid w:val="00B45A14"/>
    <w:rsid w:val="00B45B14"/>
    <w:rsid w:val="00B462F9"/>
    <w:rsid w:val="00B471B2"/>
    <w:rsid w:val="00B5552A"/>
    <w:rsid w:val="00B600E5"/>
    <w:rsid w:val="00B60E13"/>
    <w:rsid w:val="00B62BBB"/>
    <w:rsid w:val="00B63A5A"/>
    <w:rsid w:val="00B63B3C"/>
    <w:rsid w:val="00B6665B"/>
    <w:rsid w:val="00B75DEF"/>
    <w:rsid w:val="00B76A98"/>
    <w:rsid w:val="00B77440"/>
    <w:rsid w:val="00B7780A"/>
    <w:rsid w:val="00B92DB9"/>
    <w:rsid w:val="00B94643"/>
    <w:rsid w:val="00BA02B3"/>
    <w:rsid w:val="00BA13FC"/>
    <w:rsid w:val="00BA6342"/>
    <w:rsid w:val="00BA65E9"/>
    <w:rsid w:val="00BA774B"/>
    <w:rsid w:val="00BB272E"/>
    <w:rsid w:val="00BB43D7"/>
    <w:rsid w:val="00BB556F"/>
    <w:rsid w:val="00BB63A3"/>
    <w:rsid w:val="00BB73EA"/>
    <w:rsid w:val="00BB7485"/>
    <w:rsid w:val="00BC17F9"/>
    <w:rsid w:val="00BC6DD4"/>
    <w:rsid w:val="00BD0864"/>
    <w:rsid w:val="00BD6CD4"/>
    <w:rsid w:val="00BD7CBA"/>
    <w:rsid w:val="00BE1A49"/>
    <w:rsid w:val="00BE2F2C"/>
    <w:rsid w:val="00BE3A33"/>
    <w:rsid w:val="00BE3EDE"/>
    <w:rsid w:val="00BE4C3B"/>
    <w:rsid w:val="00BE5A68"/>
    <w:rsid w:val="00BF04AE"/>
    <w:rsid w:val="00BF061B"/>
    <w:rsid w:val="00BF358A"/>
    <w:rsid w:val="00BF62F7"/>
    <w:rsid w:val="00C002EF"/>
    <w:rsid w:val="00C004AC"/>
    <w:rsid w:val="00C01B2A"/>
    <w:rsid w:val="00C06598"/>
    <w:rsid w:val="00C123C6"/>
    <w:rsid w:val="00C12D4C"/>
    <w:rsid w:val="00C1433A"/>
    <w:rsid w:val="00C15889"/>
    <w:rsid w:val="00C16ED1"/>
    <w:rsid w:val="00C2084A"/>
    <w:rsid w:val="00C21788"/>
    <w:rsid w:val="00C22287"/>
    <w:rsid w:val="00C24FD0"/>
    <w:rsid w:val="00C25CC1"/>
    <w:rsid w:val="00C31C67"/>
    <w:rsid w:val="00C37C4D"/>
    <w:rsid w:val="00C43779"/>
    <w:rsid w:val="00C44CEC"/>
    <w:rsid w:val="00C45403"/>
    <w:rsid w:val="00C520B6"/>
    <w:rsid w:val="00C52105"/>
    <w:rsid w:val="00C54D5F"/>
    <w:rsid w:val="00C5509A"/>
    <w:rsid w:val="00C626EF"/>
    <w:rsid w:val="00C635AA"/>
    <w:rsid w:val="00C6407F"/>
    <w:rsid w:val="00C6645D"/>
    <w:rsid w:val="00C70072"/>
    <w:rsid w:val="00C71D71"/>
    <w:rsid w:val="00C725C2"/>
    <w:rsid w:val="00C735C9"/>
    <w:rsid w:val="00C77456"/>
    <w:rsid w:val="00C806A9"/>
    <w:rsid w:val="00C80DA7"/>
    <w:rsid w:val="00C80E6C"/>
    <w:rsid w:val="00C810D6"/>
    <w:rsid w:val="00C81F8D"/>
    <w:rsid w:val="00C85161"/>
    <w:rsid w:val="00C93449"/>
    <w:rsid w:val="00C96BA1"/>
    <w:rsid w:val="00CA3770"/>
    <w:rsid w:val="00CA753C"/>
    <w:rsid w:val="00CB1069"/>
    <w:rsid w:val="00CB4A03"/>
    <w:rsid w:val="00CB6088"/>
    <w:rsid w:val="00CC094B"/>
    <w:rsid w:val="00CC1F98"/>
    <w:rsid w:val="00CC27F6"/>
    <w:rsid w:val="00CC3F7A"/>
    <w:rsid w:val="00CC4E28"/>
    <w:rsid w:val="00CC6D1A"/>
    <w:rsid w:val="00CD06E8"/>
    <w:rsid w:val="00CD0A7F"/>
    <w:rsid w:val="00CD0C24"/>
    <w:rsid w:val="00CD1DD1"/>
    <w:rsid w:val="00CD35E1"/>
    <w:rsid w:val="00CD599C"/>
    <w:rsid w:val="00CD6B9A"/>
    <w:rsid w:val="00CE16DB"/>
    <w:rsid w:val="00CE1745"/>
    <w:rsid w:val="00CE3A2F"/>
    <w:rsid w:val="00CE785B"/>
    <w:rsid w:val="00CF2422"/>
    <w:rsid w:val="00CF3302"/>
    <w:rsid w:val="00CF76BD"/>
    <w:rsid w:val="00CF7B96"/>
    <w:rsid w:val="00D00CB1"/>
    <w:rsid w:val="00D01155"/>
    <w:rsid w:val="00D02156"/>
    <w:rsid w:val="00D06409"/>
    <w:rsid w:val="00D06B4B"/>
    <w:rsid w:val="00D11DDC"/>
    <w:rsid w:val="00D14729"/>
    <w:rsid w:val="00D2295D"/>
    <w:rsid w:val="00D24B5F"/>
    <w:rsid w:val="00D306A0"/>
    <w:rsid w:val="00D3194A"/>
    <w:rsid w:val="00D40751"/>
    <w:rsid w:val="00D43900"/>
    <w:rsid w:val="00D43E9C"/>
    <w:rsid w:val="00D447C4"/>
    <w:rsid w:val="00D46F4E"/>
    <w:rsid w:val="00D54750"/>
    <w:rsid w:val="00D55495"/>
    <w:rsid w:val="00D57E0B"/>
    <w:rsid w:val="00D6315A"/>
    <w:rsid w:val="00D63D6A"/>
    <w:rsid w:val="00D63F90"/>
    <w:rsid w:val="00D64DE8"/>
    <w:rsid w:val="00D7126D"/>
    <w:rsid w:val="00D7207C"/>
    <w:rsid w:val="00D776AA"/>
    <w:rsid w:val="00D778D6"/>
    <w:rsid w:val="00D830C5"/>
    <w:rsid w:val="00D83F61"/>
    <w:rsid w:val="00D8465B"/>
    <w:rsid w:val="00D877AF"/>
    <w:rsid w:val="00D90C41"/>
    <w:rsid w:val="00D9321E"/>
    <w:rsid w:val="00D94F4B"/>
    <w:rsid w:val="00D97624"/>
    <w:rsid w:val="00D976CF"/>
    <w:rsid w:val="00DA7D68"/>
    <w:rsid w:val="00DB0453"/>
    <w:rsid w:val="00DB43CD"/>
    <w:rsid w:val="00DC080B"/>
    <w:rsid w:val="00DC0ED7"/>
    <w:rsid w:val="00DC6608"/>
    <w:rsid w:val="00DC7787"/>
    <w:rsid w:val="00DD38FB"/>
    <w:rsid w:val="00DD581E"/>
    <w:rsid w:val="00DE14B3"/>
    <w:rsid w:val="00DE2365"/>
    <w:rsid w:val="00DE3E8B"/>
    <w:rsid w:val="00DF248B"/>
    <w:rsid w:val="00E05B71"/>
    <w:rsid w:val="00E05BC2"/>
    <w:rsid w:val="00E077D0"/>
    <w:rsid w:val="00E12271"/>
    <w:rsid w:val="00E13FCA"/>
    <w:rsid w:val="00E150CF"/>
    <w:rsid w:val="00E15731"/>
    <w:rsid w:val="00E207B3"/>
    <w:rsid w:val="00E26576"/>
    <w:rsid w:val="00E27420"/>
    <w:rsid w:val="00E27FC1"/>
    <w:rsid w:val="00E356AC"/>
    <w:rsid w:val="00E35C62"/>
    <w:rsid w:val="00E35E24"/>
    <w:rsid w:val="00E36D4D"/>
    <w:rsid w:val="00E370CA"/>
    <w:rsid w:val="00E40B81"/>
    <w:rsid w:val="00E41EB0"/>
    <w:rsid w:val="00E43C8A"/>
    <w:rsid w:val="00E44752"/>
    <w:rsid w:val="00E45C10"/>
    <w:rsid w:val="00E61544"/>
    <w:rsid w:val="00E61EAA"/>
    <w:rsid w:val="00E646EE"/>
    <w:rsid w:val="00E66823"/>
    <w:rsid w:val="00E66B0F"/>
    <w:rsid w:val="00E70039"/>
    <w:rsid w:val="00E715F5"/>
    <w:rsid w:val="00E73FF0"/>
    <w:rsid w:val="00E8472B"/>
    <w:rsid w:val="00E84C20"/>
    <w:rsid w:val="00E85288"/>
    <w:rsid w:val="00E87284"/>
    <w:rsid w:val="00E9205C"/>
    <w:rsid w:val="00E9784F"/>
    <w:rsid w:val="00EA321A"/>
    <w:rsid w:val="00EA4EC5"/>
    <w:rsid w:val="00EA538E"/>
    <w:rsid w:val="00EA5A09"/>
    <w:rsid w:val="00EA702D"/>
    <w:rsid w:val="00EA75F7"/>
    <w:rsid w:val="00EA77B7"/>
    <w:rsid w:val="00EA7AD0"/>
    <w:rsid w:val="00EB3889"/>
    <w:rsid w:val="00EB51AD"/>
    <w:rsid w:val="00EB5227"/>
    <w:rsid w:val="00EB54AD"/>
    <w:rsid w:val="00EB5AAF"/>
    <w:rsid w:val="00EB6EEE"/>
    <w:rsid w:val="00EB7D6F"/>
    <w:rsid w:val="00EC5BAB"/>
    <w:rsid w:val="00ED0716"/>
    <w:rsid w:val="00ED07E4"/>
    <w:rsid w:val="00EE1AAB"/>
    <w:rsid w:val="00EF0612"/>
    <w:rsid w:val="00EF0A58"/>
    <w:rsid w:val="00EF37D5"/>
    <w:rsid w:val="00EF6C29"/>
    <w:rsid w:val="00F03B38"/>
    <w:rsid w:val="00F04043"/>
    <w:rsid w:val="00F07C01"/>
    <w:rsid w:val="00F07D57"/>
    <w:rsid w:val="00F12CF1"/>
    <w:rsid w:val="00F14439"/>
    <w:rsid w:val="00F153E2"/>
    <w:rsid w:val="00F16E22"/>
    <w:rsid w:val="00F22F88"/>
    <w:rsid w:val="00F25305"/>
    <w:rsid w:val="00F30CBA"/>
    <w:rsid w:val="00F40262"/>
    <w:rsid w:val="00F4033A"/>
    <w:rsid w:val="00F42A6C"/>
    <w:rsid w:val="00F50ABD"/>
    <w:rsid w:val="00F54D17"/>
    <w:rsid w:val="00F54E1A"/>
    <w:rsid w:val="00F6028E"/>
    <w:rsid w:val="00F64C0E"/>
    <w:rsid w:val="00F65C44"/>
    <w:rsid w:val="00F66E9C"/>
    <w:rsid w:val="00F70159"/>
    <w:rsid w:val="00F716B6"/>
    <w:rsid w:val="00F717F3"/>
    <w:rsid w:val="00F71E11"/>
    <w:rsid w:val="00F73915"/>
    <w:rsid w:val="00F743EB"/>
    <w:rsid w:val="00F8162C"/>
    <w:rsid w:val="00F83C82"/>
    <w:rsid w:val="00F8655A"/>
    <w:rsid w:val="00F907A5"/>
    <w:rsid w:val="00F91BD1"/>
    <w:rsid w:val="00F9288F"/>
    <w:rsid w:val="00F93280"/>
    <w:rsid w:val="00F95451"/>
    <w:rsid w:val="00FA08E8"/>
    <w:rsid w:val="00FA4601"/>
    <w:rsid w:val="00FA46E9"/>
    <w:rsid w:val="00FA4ED1"/>
    <w:rsid w:val="00FA6B40"/>
    <w:rsid w:val="00FB2B14"/>
    <w:rsid w:val="00FB5DC9"/>
    <w:rsid w:val="00FB5E1C"/>
    <w:rsid w:val="00FC07F4"/>
    <w:rsid w:val="00FC114D"/>
    <w:rsid w:val="00FC1573"/>
    <w:rsid w:val="00FC2D13"/>
    <w:rsid w:val="00FC521A"/>
    <w:rsid w:val="00FD17A3"/>
    <w:rsid w:val="00FD53DE"/>
    <w:rsid w:val="00FE16E2"/>
    <w:rsid w:val="00FF0045"/>
    <w:rsid w:val="00FF0DD9"/>
    <w:rsid w:val="00FF4ABF"/>
    <w:rsid w:val="00FF4C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14D"/>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qFormat/>
    <w:rsid w:val="002D2350"/>
    <w:pPr>
      <w:keepNext/>
      <w:widowControl w:val="0"/>
      <w:numPr>
        <w:numId w:val="1"/>
      </w:numPr>
      <w:suppressAutoHyphens w:val="0"/>
      <w:spacing w:before="120" w:after="60" w:line="240" w:lineRule="atLeast"/>
      <w:outlineLvl w:val="0"/>
    </w:pPr>
    <w:rPr>
      <w:rFonts w:ascii="Arial" w:hAnsi="Arial"/>
      <w:b/>
      <w:sz w:val="24"/>
      <w:szCs w:val="20"/>
      <w:lang w:val="en-US"/>
    </w:rPr>
  </w:style>
  <w:style w:type="paragraph" w:styleId="Ttulo2">
    <w:name w:val="heading 2"/>
    <w:basedOn w:val="Ttulo1"/>
    <w:next w:val="Normal"/>
    <w:link w:val="Ttulo2Car"/>
    <w:qFormat/>
    <w:rsid w:val="002D2350"/>
    <w:pPr>
      <w:numPr>
        <w:ilvl w:val="1"/>
      </w:numPr>
      <w:outlineLvl w:val="1"/>
    </w:pPr>
    <w:rPr>
      <w:sz w:val="20"/>
    </w:rPr>
  </w:style>
  <w:style w:type="paragraph" w:styleId="Ttulo3">
    <w:name w:val="heading 3"/>
    <w:basedOn w:val="Ttulo1"/>
    <w:next w:val="Normal"/>
    <w:link w:val="Ttulo3Car"/>
    <w:qFormat/>
    <w:rsid w:val="002D2350"/>
    <w:pPr>
      <w:numPr>
        <w:ilvl w:val="2"/>
      </w:numPr>
      <w:outlineLvl w:val="2"/>
    </w:pPr>
    <w:rPr>
      <w:b w:val="0"/>
      <w:i/>
      <w:sz w:val="20"/>
    </w:rPr>
  </w:style>
  <w:style w:type="paragraph" w:styleId="Ttulo4">
    <w:name w:val="heading 4"/>
    <w:basedOn w:val="Ttulo1"/>
    <w:next w:val="Normal"/>
    <w:link w:val="Ttulo4Car"/>
    <w:qFormat/>
    <w:rsid w:val="002D2350"/>
    <w:pPr>
      <w:numPr>
        <w:ilvl w:val="3"/>
      </w:numPr>
      <w:outlineLvl w:val="3"/>
    </w:pPr>
    <w:rPr>
      <w:b w:val="0"/>
      <w:sz w:val="20"/>
    </w:rPr>
  </w:style>
  <w:style w:type="paragraph" w:styleId="Ttulo5">
    <w:name w:val="heading 5"/>
    <w:basedOn w:val="Normal"/>
    <w:next w:val="Normal"/>
    <w:link w:val="Ttulo5Car"/>
    <w:qFormat/>
    <w:rsid w:val="002D2350"/>
    <w:pPr>
      <w:widowControl w:val="0"/>
      <w:numPr>
        <w:ilvl w:val="4"/>
        <w:numId w:val="1"/>
      </w:numPr>
      <w:suppressAutoHyphens w:val="0"/>
      <w:spacing w:before="240" w:after="60" w:line="240" w:lineRule="atLeast"/>
      <w:ind w:left="2880"/>
      <w:outlineLvl w:val="4"/>
    </w:pPr>
    <w:rPr>
      <w:sz w:val="22"/>
      <w:szCs w:val="20"/>
      <w:lang w:val="en-US"/>
    </w:rPr>
  </w:style>
  <w:style w:type="paragraph" w:styleId="Ttulo6">
    <w:name w:val="heading 6"/>
    <w:basedOn w:val="Normal"/>
    <w:next w:val="Normal"/>
    <w:link w:val="Ttulo6Car"/>
    <w:qFormat/>
    <w:rsid w:val="002D2350"/>
    <w:pPr>
      <w:widowControl w:val="0"/>
      <w:numPr>
        <w:ilvl w:val="5"/>
        <w:numId w:val="1"/>
      </w:numPr>
      <w:suppressAutoHyphens w:val="0"/>
      <w:spacing w:before="240" w:after="60" w:line="240" w:lineRule="atLeast"/>
      <w:ind w:left="2880"/>
      <w:outlineLvl w:val="5"/>
    </w:pPr>
    <w:rPr>
      <w:i/>
      <w:sz w:val="22"/>
      <w:szCs w:val="20"/>
      <w:lang w:val="en-US"/>
    </w:rPr>
  </w:style>
  <w:style w:type="paragraph" w:styleId="Ttulo7">
    <w:name w:val="heading 7"/>
    <w:basedOn w:val="Normal"/>
    <w:next w:val="Normal"/>
    <w:link w:val="Ttulo7Car"/>
    <w:qFormat/>
    <w:rsid w:val="002D2350"/>
    <w:pPr>
      <w:widowControl w:val="0"/>
      <w:numPr>
        <w:ilvl w:val="6"/>
        <w:numId w:val="1"/>
      </w:numPr>
      <w:suppressAutoHyphens w:val="0"/>
      <w:spacing w:before="240" w:after="60" w:line="240" w:lineRule="atLeast"/>
      <w:ind w:left="2880"/>
      <w:outlineLvl w:val="6"/>
    </w:pPr>
    <w:rPr>
      <w:szCs w:val="20"/>
      <w:lang w:val="en-US"/>
    </w:rPr>
  </w:style>
  <w:style w:type="paragraph" w:styleId="Ttulo8">
    <w:name w:val="heading 8"/>
    <w:basedOn w:val="Normal"/>
    <w:next w:val="Normal"/>
    <w:link w:val="Ttulo8Car"/>
    <w:qFormat/>
    <w:rsid w:val="002D2350"/>
    <w:pPr>
      <w:widowControl w:val="0"/>
      <w:numPr>
        <w:ilvl w:val="7"/>
        <w:numId w:val="1"/>
      </w:numPr>
      <w:suppressAutoHyphens w:val="0"/>
      <w:spacing w:before="240" w:after="60" w:line="240" w:lineRule="atLeast"/>
      <w:ind w:left="2880"/>
      <w:outlineLvl w:val="7"/>
    </w:pPr>
    <w:rPr>
      <w:i/>
      <w:szCs w:val="20"/>
      <w:lang w:val="en-US"/>
    </w:rPr>
  </w:style>
  <w:style w:type="paragraph" w:styleId="Ttulo9">
    <w:name w:val="heading 9"/>
    <w:basedOn w:val="Normal"/>
    <w:next w:val="Normal"/>
    <w:link w:val="Ttulo9Car"/>
    <w:qFormat/>
    <w:rsid w:val="002D2350"/>
    <w:pPr>
      <w:widowControl w:val="0"/>
      <w:numPr>
        <w:ilvl w:val="8"/>
        <w:numId w:val="1"/>
      </w:numPr>
      <w:suppressAutoHyphens w:val="0"/>
      <w:spacing w:before="240" w:after="60" w:line="240" w:lineRule="atLeast"/>
      <w:ind w:left="2880"/>
      <w:outlineLvl w:val="8"/>
    </w:pPr>
    <w:rPr>
      <w:b/>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C114D"/>
    <w:pPr>
      <w:tabs>
        <w:tab w:val="center" w:pos="4252"/>
        <w:tab w:val="right" w:pos="8504"/>
      </w:tabs>
    </w:pPr>
    <w:rPr>
      <w:lang w:val="es-ES_tradnl"/>
    </w:rPr>
  </w:style>
  <w:style w:type="character" w:customStyle="1" w:styleId="EncabezadoCar">
    <w:name w:val="Encabezado Car"/>
    <w:basedOn w:val="Fuentedeprrafopredeter"/>
    <w:link w:val="Encabezado"/>
    <w:rsid w:val="00FC114D"/>
    <w:rPr>
      <w:rFonts w:ascii="Times New Roman" w:eastAsia="Times New Roman" w:hAnsi="Times New Roman" w:cs="Times New Roman"/>
      <w:sz w:val="20"/>
      <w:szCs w:val="24"/>
      <w:lang w:val="es-ES_tradnl"/>
    </w:rPr>
  </w:style>
  <w:style w:type="paragraph" w:styleId="Piedepgina">
    <w:name w:val="footer"/>
    <w:basedOn w:val="Normal"/>
    <w:link w:val="PiedepginaCar"/>
    <w:uiPriority w:val="99"/>
    <w:rsid w:val="00FC114D"/>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FC114D"/>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FC114D"/>
    <w:pPr>
      <w:suppressLineNumbers/>
      <w:spacing w:after="0"/>
    </w:pPr>
    <w:rPr>
      <w:sz w:val="16"/>
      <w:lang w:val="es-ES_tradnl"/>
    </w:rPr>
  </w:style>
  <w:style w:type="paragraph" w:styleId="Textoindependiente">
    <w:name w:val="Body Text"/>
    <w:basedOn w:val="Normal"/>
    <w:link w:val="TextoindependienteCar"/>
    <w:uiPriority w:val="99"/>
    <w:unhideWhenUsed/>
    <w:rsid w:val="00FC114D"/>
    <w:pPr>
      <w:spacing w:after="120"/>
    </w:pPr>
  </w:style>
  <w:style w:type="character" w:customStyle="1" w:styleId="TextoindependienteCar">
    <w:name w:val="Texto independiente Car"/>
    <w:basedOn w:val="Fuentedeprrafopredeter"/>
    <w:link w:val="Textoindependiente"/>
    <w:uiPriority w:val="99"/>
    <w:rsid w:val="00FC114D"/>
    <w:rPr>
      <w:rFonts w:ascii="Times New Roman" w:eastAsia="Times New Roman" w:hAnsi="Times New Roman" w:cs="Times New Roman"/>
      <w:sz w:val="20"/>
      <w:szCs w:val="24"/>
    </w:rPr>
  </w:style>
  <w:style w:type="paragraph" w:styleId="Prrafodelista">
    <w:name w:val="List Paragraph"/>
    <w:basedOn w:val="Normal"/>
    <w:uiPriority w:val="34"/>
    <w:qFormat/>
    <w:rsid w:val="00CC4E28"/>
    <w:pPr>
      <w:ind w:left="720"/>
      <w:contextualSpacing/>
    </w:pPr>
  </w:style>
  <w:style w:type="table" w:styleId="Tablaconcuadrcula">
    <w:name w:val="Table Grid"/>
    <w:basedOn w:val="Tablanormal"/>
    <w:uiPriority w:val="59"/>
    <w:rsid w:val="005B7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B73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398"/>
    <w:rPr>
      <w:rFonts w:ascii="Tahoma" w:eastAsia="Times New Roman" w:hAnsi="Tahoma" w:cs="Tahoma"/>
      <w:sz w:val="16"/>
      <w:szCs w:val="16"/>
    </w:rPr>
  </w:style>
  <w:style w:type="paragraph" w:styleId="Epgrafe">
    <w:name w:val="caption"/>
    <w:basedOn w:val="Normal"/>
    <w:next w:val="Normal"/>
    <w:uiPriority w:val="35"/>
    <w:unhideWhenUsed/>
    <w:qFormat/>
    <w:rsid w:val="00CB4A03"/>
    <w:pPr>
      <w:spacing w:after="200"/>
    </w:pPr>
    <w:rPr>
      <w:b/>
      <w:bCs/>
      <w:color w:val="4F81BD" w:themeColor="accent1"/>
      <w:sz w:val="18"/>
      <w:szCs w:val="18"/>
    </w:rPr>
  </w:style>
  <w:style w:type="paragraph" w:customStyle="1" w:styleId="Prrafodelista1">
    <w:name w:val="Párrafo de lista1"/>
    <w:basedOn w:val="Normal"/>
    <w:rsid w:val="00D83F61"/>
    <w:pPr>
      <w:suppressAutoHyphens w:val="0"/>
      <w:spacing w:after="200" w:line="276" w:lineRule="auto"/>
      <w:ind w:left="720"/>
      <w:contextualSpacing/>
    </w:pPr>
    <w:rPr>
      <w:rFonts w:ascii="Calibri" w:hAnsi="Calibri"/>
      <w:sz w:val="22"/>
      <w:szCs w:val="22"/>
      <w:lang w:val="es-ES"/>
    </w:rPr>
  </w:style>
  <w:style w:type="character" w:styleId="Hipervnculo">
    <w:name w:val="Hyperlink"/>
    <w:basedOn w:val="Fuentedeprrafopredeter"/>
    <w:uiPriority w:val="99"/>
    <w:unhideWhenUsed/>
    <w:rsid w:val="00BE2F2C"/>
    <w:rPr>
      <w:color w:val="0000FF" w:themeColor="hyperlink"/>
      <w:u w:val="single"/>
    </w:rPr>
  </w:style>
  <w:style w:type="character" w:styleId="Hipervnculovisitado">
    <w:name w:val="FollowedHyperlink"/>
    <w:basedOn w:val="Fuentedeprrafopredeter"/>
    <w:uiPriority w:val="99"/>
    <w:semiHidden/>
    <w:unhideWhenUsed/>
    <w:rsid w:val="00BE2F2C"/>
    <w:rPr>
      <w:color w:val="800080" w:themeColor="followedHyperlink"/>
      <w:u w:val="single"/>
    </w:rPr>
  </w:style>
  <w:style w:type="paragraph" w:styleId="NormalWeb">
    <w:name w:val="Normal (Web)"/>
    <w:basedOn w:val="Normal"/>
    <w:uiPriority w:val="99"/>
    <w:semiHidden/>
    <w:unhideWhenUsed/>
    <w:rsid w:val="004B33B7"/>
    <w:pPr>
      <w:suppressAutoHyphens w:val="0"/>
      <w:spacing w:before="100" w:beforeAutospacing="1" w:after="100" w:afterAutospacing="1"/>
    </w:pPr>
    <w:rPr>
      <w:rFonts w:eastAsiaTheme="minorEastAsia"/>
      <w:sz w:val="24"/>
      <w:lang w:eastAsia="es-EC"/>
    </w:rPr>
  </w:style>
  <w:style w:type="character" w:customStyle="1" w:styleId="Ttulo1Car">
    <w:name w:val="Título 1 Car"/>
    <w:basedOn w:val="Fuentedeprrafopredeter"/>
    <w:link w:val="Ttulo1"/>
    <w:rsid w:val="002D2350"/>
    <w:rPr>
      <w:rFonts w:ascii="Arial" w:eastAsia="Times New Roman" w:hAnsi="Arial" w:cs="Times New Roman"/>
      <w:b/>
      <w:sz w:val="24"/>
      <w:szCs w:val="20"/>
      <w:lang w:val="en-US"/>
    </w:rPr>
  </w:style>
  <w:style w:type="character" w:customStyle="1" w:styleId="Ttulo2Car">
    <w:name w:val="Título 2 Car"/>
    <w:basedOn w:val="Fuentedeprrafopredeter"/>
    <w:link w:val="Ttulo2"/>
    <w:rsid w:val="002D2350"/>
    <w:rPr>
      <w:rFonts w:ascii="Arial" w:eastAsia="Times New Roman" w:hAnsi="Arial" w:cs="Times New Roman"/>
      <w:b/>
      <w:sz w:val="20"/>
      <w:szCs w:val="20"/>
      <w:lang w:val="en-US"/>
    </w:rPr>
  </w:style>
  <w:style w:type="character" w:customStyle="1" w:styleId="Ttulo3Car">
    <w:name w:val="Título 3 Car"/>
    <w:basedOn w:val="Fuentedeprrafopredeter"/>
    <w:link w:val="Ttulo3"/>
    <w:rsid w:val="002D2350"/>
    <w:rPr>
      <w:rFonts w:ascii="Arial" w:eastAsia="Times New Roman" w:hAnsi="Arial" w:cs="Times New Roman"/>
      <w:i/>
      <w:sz w:val="20"/>
      <w:szCs w:val="20"/>
      <w:lang w:val="en-US"/>
    </w:rPr>
  </w:style>
  <w:style w:type="character" w:customStyle="1" w:styleId="Ttulo4Car">
    <w:name w:val="Título 4 Car"/>
    <w:basedOn w:val="Fuentedeprrafopredeter"/>
    <w:link w:val="Ttulo4"/>
    <w:rsid w:val="002D2350"/>
    <w:rPr>
      <w:rFonts w:ascii="Arial" w:eastAsia="Times New Roman" w:hAnsi="Arial" w:cs="Times New Roman"/>
      <w:sz w:val="20"/>
      <w:szCs w:val="20"/>
      <w:lang w:val="en-US"/>
    </w:rPr>
  </w:style>
  <w:style w:type="character" w:customStyle="1" w:styleId="Ttulo5Car">
    <w:name w:val="Título 5 Car"/>
    <w:basedOn w:val="Fuentedeprrafopredeter"/>
    <w:link w:val="Ttulo5"/>
    <w:rsid w:val="002D2350"/>
    <w:rPr>
      <w:rFonts w:ascii="Times New Roman" w:eastAsia="Times New Roman" w:hAnsi="Times New Roman" w:cs="Times New Roman"/>
      <w:szCs w:val="20"/>
      <w:lang w:val="en-US"/>
    </w:rPr>
  </w:style>
  <w:style w:type="character" w:customStyle="1" w:styleId="Ttulo6Car">
    <w:name w:val="Título 6 Car"/>
    <w:basedOn w:val="Fuentedeprrafopredeter"/>
    <w:link w:val="Ttulo6"/>
    <w:rsid w:val="002D2350"/>
    <w:rPr>
      <w:rFonts w:ascii="Times New Roman" w:eastAsia="Times New Roman" w:hAnsi="Times New Roman" w:cs="Times New Roman"/>
      <w:i/>
      <w:szCs w:val="20"/>
      <w:lang w:val="en-US"/>
    </w:rPr>
  </w:style>
  <w:style w:type="character" w:customStyle="1" w:styleId="Ttulo7Car">
    <w:name w:val="Título 7 Car"/>
    <w:basedOn w:val="Fuentedeprrafopredeter"/>
    <w:link w:val="Ttulo7"/>
    <w:rsid w:val="002D2350"/>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2D2350"/>
    <w:rPr>
      <w:rFonts w:ascii="Times New Roman" w:eastAsia="Times New Roman" w:hAnsi="Times New Roman" w:cs="Times New Roman"/>
      <w:i/>
      <w:sz w:val="20"/>
      <w:szCs w:val="20"/>
      <w:lang w:val="en-US"/>
    </w:rPr>
  </w:style>
  <w:style w:type="character" w:customStyle="1" w:styleId="Ttulo9Car">
    <w:name w:val="Título 9 Car"/>
    <w:basedOn w:val="Fuentedeprrafopredeter"/>
    <w:link w:val="Ttulo9"/>
    <w:rsid w:val="002D2350"/>
    <w:rPr>
      <w:rFonts w:ascii="Times New Roman" w:eastAsia="Times New Roman" w:hAnsi="Times New Roman" w:cs="Times New Roman"/>
      <w:b/>
      <w:i/>
      <w:sz w:val="18"/>
      <w:szCs w:val="20"/>
      <w:lang w:val="en-US"/>
    </w:rPr>
  </w:style>
  <w:style w:type="paragraph" w:styleId="Sinespaciado">
    <w:name w:val="No Spacing"/>
    <w:uiPriority w:val="1"/>
    <w:qFormat/>
    <w:rsid w:val="002B2DA9"/>
    <w:pPr>
      <w:spacing w:after="0" w:line="240" w:lineRule="auto"/>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uiPriority w:val="99"/>
    <w:unhideWhenUsed/>
    <w:rsid w:val="00954CC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rsid w:val="00954CCC"/>
    <w:rPr>
      <w:rFonts w:asciiTheme="majorHAnsi" w:eastAsiaTheme="majorEastAsia" w:hAnsiTheme="majorHAnsi" w:cstheme="majorBidi"/>
      <w:sz w:val="24"/>
      <w:szCs w:val="24"/>
      <w:shd w:val="pct20" w:color="auto" w:fill="auto"/>
    </w:rPr>
  </w:style>
  <w:style w:type="paragraph" w:styleId="Sangradetextonormal">
    <w:name w:val="Body Text Indent"/>
    <w:basedOn w:val="Normal"/>
    <w:link w:val="SangradetextonormalCar"/>
    <w:uiPriority w:val="99"/>
    <w:semiHidden/>
    <w:unhideWhenUsed/>
    <w:rsid w:val="00954CCC"/>
    <w:pPr>
      <w:spacing w:after="120"/>
      <w:ind w:left="283"/>
    </w:pPr>
  </w:style>
  <w:style w:type="character" w:customStyle="1" w:styleId="SangradetextonormalCar">
    <w:name w:val="Sangría de texto normal Car"/>
    <w:basedOn w:val="Fuentedeprrafopredeter"/>
    <w:link w:val="Sangradetextonormal"/>
    <w:uiPriority w:val="99"/>
    <w:semiHidden/>
    <w:rsid w:val="00954CCC"/>
    <w:rPr>
      <w:rFonts w:ascii="Times New Roman" w:eastAsia="Times New Roman" w:hAnsi="Times New Roman" w:cs="Times New Roman"/>
      <w:sz w:val="20"/>
      <w:szCs w:val="24"/>
    </w:rPr>
  </w:style>
  <w:style w:type="paragraph" w:styleId="Textoindependienteprimerasangra2">
    <w:name w:val="Body Text First Indent 2"/>
    <w:basedOn w:val="Sangradetextonormal"/>
    <w:link w:val="Textoindependienteprimerasangra2Car"/>
    <w:uiPriority w:val="99"/>
    <w:unhideWhenUsed/>
    <w:rsid w:val="00954CC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54CCC"/>
    <w:rPr>
      <w:rFonts w:ascii="Times New Roman" w:eastAsia="Times New Roman" w:hAnsi="Times New Roman" w:cs="Times New Roman"/>
      <w:sz w:val="20"/>
      <w:szCs w:val="24"/>
    </w:rPr>
  </w:style>
  <w:style w:type="character" w:styleId="Refdecomentario">
    <w:name w:val="annotation reference"/>
    <w:basedOn w:val="Fuentedeprrafopredeter"/>
    <w:uiPriority w:val="99"/>
    <w:semiHidden/>
    <w:unhideWhenUsed/>
    <w:rsid w:val="00CE3A2F"/>
    <w:rPr>
      <w:sz w:val="16"/>
      <w:szCs w:val="16"/>
    </w:rPr>
  </w:style>
  <w:style w:type="paragraph" w:styleId="Textocomentario">
    <w:name w:val="annotation text"/>
    <w:basedOn w:val="Normal"/>
    <w:link w:val="TextocomentarioCar"/>
    <w:uiPriority w:val="99"/>
    <w:semiHidden/>
    <w:unhideWhenUsed/>
    <w:rsid w:val="00CE3A2F"/>
    <w:rPr>
      <w:szCs w:val="20"/>
    </w:rPr>
  </w:style>
  <w:style w:type="character" w:customStyle="1" w:styleId="TextocomentarioCar">
    <w:name w:val="Texto comentario Car"/>
    <w:basedOn w:val="Fuentedeprrafopredeter"/>
    <w:link w:val="Textocomentario"/>
    <w:uiPriority w:val="99"/>
    <w:semiHidden/>
    <w:rsid w:val="00CE3A2F"/>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E3A2F"/>
    <w:rPr>
      <w:b/>
      <w:bCs/>
    </w:rPr>
  </w:style>
  <w:style w:type="character" w:customStyle="1" w:styleId="AsuntodelcomentarioCar">
    <w:name w:val="Asunto del comentario Car"/>
    <w:basedOn w:val="TextocomentarioCar"/>
    <w:link w:val="Asuntodelcomentario"/>
    <w:uiPriority w:val="99"/>
    <w:semiHidden/>
    <w:rsid w:val="00CE3A2F"/>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14D"/>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qFormat/>
    <w:rsid w:val="002D2350"/>
    <w:pPr>
      <w:keepNext/>
      <w:widowControl w:val="0"/>
      <w:numPr>
        <w:numId w:val="1"/>
      </w:numPr>
      <w:suppressAutoHyphens w:val="0"/>
      <w:spacing w:before="120" w:after="60" w:line="240" w:lineRule="atLeast"/>
      <w:outlineLvl w:val="0"/>
    </w:pPr>
    <w:rPr>
      <w:rFonts w:ascii="Arial" w:hAnsi="Arial"/>
      <w:b/>
      <w:sz w:val="24"/>
      <w:szCs w:val="20"/>
      <w:lang w:val="en-US"/>
    </w:rPr>
  </w:style>
  <w:style w:type="paragraph" w:styleId="Ttulo2">
    <w:name w:val="heading 2"/>
    <w:basedOn w:val="Ttulo1"/>
    <w:next w:val="Normal"/>
    <w:link w:val="Ttulo2Car"/>
    <w:qFormat/>
    <w:rsid w:val="002D2350"/>
    <w:pPr>
      <w:numPr>
        <w:ilvl w:val="1"/>
      </w:numPr>
      <w:outlineLvl w:val="1"/>
    </w:pPr>
    <w:rPr>
      <w:sz w:val="20"/>
    </w:rPr>
  </w:style>
  <w:style w:type="paragraph" w:styleId="Ttulo3">
    <w:name w:val="heading 3"/>
    <w:basedOn w:val="Ttulo1"/>
    <w:next w:val="Normal"/>
    <w:link w:val="Ttulo3Car"/>
    <w:qFormat/>
    <w:rsid w:val="002D2350"/>
    <w:pPr>
      <w:numPr>
        <w:ilvl w:val="2"/>
      </w:numPr>
      <w:outlineLvl w:val="2"/>
    </w:pPr>
    <w:rPr>
      <w:b w:val="0"/>
      <w:i/>
      <w:sz w:val="20"/>
    </w:rPr>
  </w:style>
  <w:style w:type="paragraph" w:styleId="Ttulo4">
    <w:name w:val="heading 4"/>
    <w:basedOn w:val="Ttulo1"/>
    <w:next w:val="Normal"/>
    <w:link w:val="Ttulo4Car"/>
    <w:qFormat/>
    <w:rsid w:val="002D2350"/>
    <w:pPr>
      <w:numPr>
        <w:ilvl w:val="3"/>
      </w:numPr>
      <w:outlineLvl w:val="3"/>
    </w:pPr>
    <w:rPr>
      <w:b w:val="0"/>
      <w:sz w:val="20"/>
    </w:rPr>
  </w:style>
  <w:style w:type="paragraph" w:styleId="Ttulo5">
    <w:name w:val="heading 5"/>
    <w:basedOn w:val="Normal"/>
    <w:next w:val="Normal"/>
    <w:link w:val="Ttulo5Car"/>
    <w:qFormat/>
    <w:rsid w:val="002D2350"/>
    <w:pPr>
      <w:widowControl w:val="0"/>
      <w:numPr>
        <w:ilvl w:val="4"/>
        <w:numId w:val="1"/>
      </w:numPr>
      <w:suppressAutoHyphens w:val="0"/>
      <w:spacing w:before="240" w:after="60" w:line="240" w:lineRule="atLeast"/>
      <w:ind w:left="2880"/>
      <w:outlineLvl w:val="4"/>
    </w:pPr>
    <w:rPr>
      <w:sz w:val="22"/>
      <w:szCs w:val="20"/>
      <w:lang w:val="en-US"/>
    </w:rPr>
  </w:style>
  <w:style w:type="paragraph" w:styleId="Ttulo6">
    <w:name w:val="heading 6"/>
    <w:basedOn w:val="Normal"/>
    <w:next w:val="Normal"/>
    <w:link w:val="Ttulo6Car"/>
    <w:qFormat/>
    <w:rsid w:val="002D2350"/>
    <w:pPr>
      <w:widowControl w:val="0"/>
      <w:numPr>
        <w:ilvl w:val="5"/>
        <w:numId w:val="1"/>
      </w:numPr>
      <w:suppressAutoHyphens w:val="0"/>
      <w:spacing w:before="240" w:after="60" w:line="240" w:lineRule="atLeast"/>
      <w:ind w:left="2880"/>
      <w:outlineLvl w:val="5"/>
    </w:pPr>
    <w:rPr>
      <w:i/>
      <w:sz w:val="22"/>
      <w:szCs w:val="20"/>
      <w:lang w:val="en-US"/>
    </w:rPr>
  </w:style>
  <w:style w:type="paragraph" w:styleId="Ttulo7">
    <w:name w:val="heading 7"/>
    <w:basedOn w:val="Normal"/>
    <w:next w:val="Normal"/>
    <w:link w:val="Ttulo7Car"/>
    <w:qFormat/>
    <w:rsid w:val="002D2350"/>
    <w:pPr>
      <w:widowControl w:val="0"/>
      <w:numPr>
        <w:ilvl w:val="6"/>
        <w:numId w:val="1"/>
      </w:numPr>
      <w:suppressAutoHyphens w:val="0"/>
      <w:spacing w:before="240" w:after="60" w:line="240" w:lineRule="atLeast"/>
      <w:ind w:left="2880"/>
      <w:outlineLvl w:val="6"/>
    </w:pPr>
    <w:rPr>
      <w:szCs w:val="20"/>
      <w:lang w:val="en-US"/>
    </w:rPr>
  </w:style>
  <w:style w:type="paragraph" w:styleId="Ttulo8">
    <w:name w:val="heading 8"/>
    <w:basedOn w:val="Normal"/>
    <w:next w:val="Normal"/>
    <w:link w:val="Ttulo8Car"/>
    <w:qFormat/>
    <w:rsid w:val="002D2350"/>
    <w:pPr>
      <w:widowControl w:val="0"/>
      <w:numPr>
        <w:ilvl w:val="7"/>
        <w:numId w:val="1"/>
      </w:numPr>
      <w:suppressAutoHyphens w:val="0"/>
      <w:spacing w:before="240" w:after="60" w:line="240" w:lineRule="atLeast"/>
      <w:ind w:left="2880"/>
      <w:outlineLvl w:val="7"/>
    </w:pPr>
    <w:rPr>
      <w:i/>
      <w:szCs w:val="20"/>
      <w:lang w:val="en-US"/>
    </w:rPr>
  </w:style>
  <w:style w:type="paragraph" w:styleId="Ttulo9">
    <w:name w:val="heading 9"/>
    <w:basedOn w:val="Normal"/>
    <w:next w:val="Normal"/>
    <w:link w:val="Ttulo9Car"/>
    <w:qFormat/>
    <w:rsid w:val="002D2350"/>
    <w:pPr>
      <w:widowControl w:val="0"/>
      <w:numPr>
        <w:ilvl w:val="8"/>
        <w:numId w:val="1"/>
      </w:numPr>
      <w:suppressAutoHyphens w:val="0"/>
      <w:spacing w:before="240" w:after="60" w:line="240" w:lineRule="atLeast"/>
      <w:ind w:left="2880"/>
      <w:outlineLvl w:val="8"/>
    </w:pPr>
    <w:rPr>
      <w:b/>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C114D"/>
    <w:pPr>
      <w:tabs>
        <w:tab w:val="center" w:pos="4252"/>
        <w:tab w:val="right" w:pos="8504"/>
      </w:tabs>
    </w:pPr>
    <w:rPr>
      <w:lang w:val="es-ES_tradnl"/>
    </w:rPr>
  </w:style>
  <w:style w:type="character" w:customStyle="1" w:styleId="EncabezadoCar">
    <w:name w:val="Encabezado Car"/>
    <w:basedOn w:val="Fuentedeprrafopredeter"/>
    <w:link w:val="Encabezado"/>
    <w:rsid w:val="00FC114D"/>
    <w:rPr>
      <w:rFonts w:ascii="Times New Roman" w:eastAsia="Times New Roman" w:hAnsi="Times New Roman" w:cs="Times New Roman"/>
      <w:sz w:val="20"/>
      <w:szCs w:val="24"/>
      <w:lang w:val="es-ES_tradnl"/>
    </w:rPr>
  </w:style>
  <w:style w:type="paragraph" w:styleId="Piedepgina">
    <w:name w:val="footer"/>
    <w:basedOn w:val="Normal"/>
    <w:link w:val="PiedepginaCar"/>
    <w:uiPriority w:val="99"/>
    <w:rsid w:val="00FC114D"/>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FC114D"/>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FC114D"/>
    <w:pPr>
      <w:suppressLineNumbers/>
      <w:spacing w:after="0"/>
    </w:pPr>
    <w:rPr>
      <w:sz w:val="16"/>
      <w:lang w:val="es-ES_tradnl"/>
    </w:rPr>
  </w:style>
  <w:style w:type="paragraph" w:styleId="Textoindependiente">
    <w:name w:val="Body Text"/>
    <w:basedOn w:val="Normal"/>
    <w:link w:val="TextoindependienteCar"/>
    <w:uiPriority w:val="99"/>
    <w:unhideWhenUsed/>
    <w:rsid w:val="00FC114D"/>
    <w:pPr>
      <w:spacing w:after="120"/>
    </w:pPr>
  </w:style>
  <w:style w:type="character" w:customStyle="1" w:styleId="TextoindependienteCar">
    <w:name w:val="Texto independiente Car"/>
    <w:basedOn w:val="Fuentedeprrafopredeter"/>
    <w:link w:val="Textoindependiente"/>
    <w:uiPriority w:val="99"/>
    <w:rsid w:val="00FC114D"/>
    <w:rPr>
      <w:rFonts w:ascii="Times New Roman" w:eastAsia="Times New Roman" w:hAnsi="Times New Roman" w:cs="Times New Roman"/>
      <w:sz w:val="20"/>
      <w:szCs w:val="24"/>
    </w:rPr>
  </w:style>
  <w:style w:type="paragraph" w:styleId="Prrafodelista">
    <w:name w:val="List Paragraph"/>
    <w:basedOn w:val="Normal"/>
    <w:uiPriority w:val="34"/>
    <w:qFormat/>
    <w:rsid w:val="00CC4E28"/>
    <w:pPr>
      <w:ind w:left="720"/>
      <w:contextualSpacing/>
    </w:pPr>
  </w:style>
  <w:style w:type="table" w:styleId="Tablaconcuadrcula">
    <w:name w:val="Table Grid"/>
    <w:basedOn w:val="Tablanormal"/>
    <w:uiPriority w:val="59"/>
    <w:rsid w:val="005B7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B73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398"/>
    <w:rPr>
      <w:rFonts w:ascii="Tahoma" w:eastAsia="Times New Roman" w:hAnsi="Tahoma" w:cs="Tahoma"/>
      <w:sz w:val="16"/>
      <w:szCs w:val="16"/>
    </w:rPr>
  </w:style>
  <w:style w:type="paragraph" w:styleId="Epgrafe">
    <w:name w:val="caption"/>
    <w:basedOn w:val="Normal"/>
    <w:next w:val="Normal"/>
    <w:uiPriority w:val="35"/>
    <w:unhideWhenUsed/>
    <w:qFormat/>
    <w:rsid w:val="00CB4A03"/>
    <w:pPr>
      <w:spacing w:after="200"/>
    </w:pPr>
    <w:rPr>
      <w:b/>
      <w:bCs/>
      <w:color w:val="4F81BD" w:themeColor="accent1"/>
      <w:sz w:val="18"/>
      <w:szCs w:val="18"/>
    </w:rPr>
  </w:style>
  <w:style w:type="paragraph" w:customStyle="1" w:styleId="Prrafodelista1">
    <w:name w:val="Párrafo de lista1"/>
    <w:basedOn w:val="Normal"/>
    <w:rsid w:val="00D83F61"/>
    <w:pPr>
      <w:suppressAutoHyphens w:val="0"/>
      <w:spacing w:after="200" w:line="276" w:lineRule="auto"/>
      <w:ind w:left="720"/>
      <w:contextualSpacing/>
    </w:pPr>
    <w:rPr>
      <w:rFonts w:ascii="Calibri" w:hAnsi="Calibri"/>
      <w:sz w:val="22"/>
      <w:szCs w:val="22"/>
      <w:lang w:val="es-ES"/>
    </w:rPr>
  </w:style>
  <w:style w:type="character" w:styleId="Hipervnculo">
    <w:name w:val="Hyperlink"/>
    <w:basedOn w:val="Fuentedeprrafopredeter"/>
    <w:uiPriority w:val="99"/>
    <w:unhideWhenUsed/>
    <w:rsid w:val="00BE2F2C"/>
    <w:rPr>
      <w:color w:val="0000FF" w:themeColor="hyperlink"/>
      <w:u w:val="single"/>
    </w:rPr>
  </w:style>
  <w:style w:type="character" w:styleId="Hipervnculovisitado">
    <w:name w:val="FollowedHyperlink"/>
    <w:basedOn w:val="Fuentedeprrafopredeter"/>
    <w:uiPriority w:val="99"/>
    <w:semiHidden/>
    <w:unhideWhenUsed/>
    <w:rsid w:val="00BE2F2C"/>
    <w:rPr>
      <w:color w:val="800080" w:themeColor="followedHyperlink"/>
      <w:u w:val="single"/>
    </w:rPr>
  </w:style>
  <w:style w:type="paragraph" w:styleId="NormalWeb">
    <w:name w:val="Normal (Web)"/>
    <w:basedOn w:val="Normal"/>
    <w:uiPriority w:val="99"/>
    <w:semiHidden/>
    <w:unhideWhenUsed/>
    <w:rsid w:val="004B33B7"/>
    <w:pPr>
      <w:suppressAutoHyphens w:val="0"/>
      <w:spacing w:before="100" w:beforeAutospacing="1" w:after="100" w:afterAutospacing="1"/>
    </w:pPr>
    <w:rPr>
      <w:rFonts w:eastAsiaTheme="minorEastAsia"/>
      <w:sz w:val="24"/>
      <w:lang w:eastAsia="es-EC"/>
    </w:rPr>
  </w:style>
  <w:style w:type="character" w:customStyle="1" w:styleId="Ttulo1Car">
    <w:name w:val="Título 1 Car"/>
    <w:basedOn w:val="Fuentedeprrafopredeter"/>
    <w:link w:val="Ttulo1"/>
    <w:rsid w:val="002D2350"/>
    <w:rPr>
      <w:rFonts w:ascii="Arial" w:eastAsia="Times New Roman" w:hAnsi="Arial" w:cs="Times New Roman"/>
      <w:b/>
      <w:sz w:val="24"/>
      <w:szCs w:val="20"/>
      <w:lang w:val="en-US"/>
    </w:rPr>
  </w:style>
  <w:style w:type="character" w:customStyle="1" w:styleId="Ttulo2Car">
    <w:name w:val="Título 2 Car"/>
    <w:basedOn w:val="Fuentedeprrafopredeter"/>
    <w:link w:val="Ttulo2"/>
    <w:rsid w:val="002D2350"/>
    <w:rPr>
      <w:rFonts w:ascii="Arial" w:eastAsia="Times New Roman" w:hAnsi="Arial" w:cs="Times New Roman"/>
      <w:b/>
      <w:sz w:val="20"/>
      <w:szCs w:val="20"/>
      <w:lang w:val="en-US"/>
    </w:rPr>
  </w:style>
  <w:style w:type="character" w:customStyle="1" w:styleId="Ttulo3Car">
    <w:name w:val="Título 3 Car"/>
    <w:basedOn w:val="Fuentedeprrafopredeter"/>
    <w:link w:val="Ttulo3"/>
    <w:rsid w:val="002D2350"/>
    <w:rPr>
      <w:rFonts w:ascii="Arial" w:eastAsia="Times New Roman" w:hAnsi="Arial" w:cs="Times New Roman"/>
      <w:i/>
      <w:sz w:val="20"/>
      <w:szCs w:val="20"/>
      <w:lang w:val="en-US"/>
    </w:rPr>
  </w:style>
  <w:style w:type="character" w:customStyle="1" w:styleId="Ttulo4Car">
    <w:name w:val="Título 4 Car"/>
    <w:basedOn w:val="Fuentedeprrafopredeter"/>
    <w:link w:val="Ttulo4"/>
    <w:rsid w:val="002D2350"/>
    <w:rPr>
      <w:rFonts w:ascii="Arial" w:eastAsia="Times New Roman" w:hAnsi="Arial" w:cs="Times New Roman"/>
      <w:sz w:val="20"/>
      <w:szCs w:val="20"/>
      <w:lang w:val="en-US"/>
    </w:rPr>
  </w:style>
  <w:style w:type="character" w:customStyle="1" w:styleId="Ttulo5Car">
    <w:name w:val="Título 5 Car"/>
    <w:basedOn w:val="Fuentedeprrafopredeter"/>
    <w:link w:val="Ttulo5"/>
    <w:rsid w:val="002D2350"/>
    <w:rPr>
      <w:rFonts w:ascii="Times New Roman" w:eastAsia="Times New Roman" w:hAnsi="Times New Roman" w:cs="Times New Roman"/>
      <w:szCs w:val="20"/>
      <w:lang w:val="en-US"/>
    </w:rPr>
  </w:style>
  <w:style w:type="character" w:customStyle="1" w:styleId="Ttulo6Car">
    <w:name w:val="Título 6 Car"/>
    <w:basedOn w:val="Fuentedeprrafopredeter"/>
    <w:link w:val="Ttulo6"/>
    <w:rsid w:val="002D2350"/>
    <w:rPr>
      <w:rFonts w:ascii="Times New Roman" w:eastAsia="Times New Roman" w:hAnsi="Times New Roman" w:cs="Times New Roman"/>
      <w:i/>
      <w:szCs w:val="20"/>
      <w:lang w:val="en-US"/>
    </w:rPr>
  </w:style>
  <w:style w:type="character" w:customStyle="1" w:styleId="Ttulo7Car">
    <w:name w:val="Título 7 Car"/>
    <w:basedOn w:val="Fuentedeprrafopredeter"/>
    <w:link w:val="Ttulo7"/>
    <w:rsid w:val="002D2350"/>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2D2350"/>
    <w:rPr>
      <w:rFonts w:ascii="Times New Roman" w:eastAsia="Times New Roman" w:hAnsi="Times New Roman" w:cs="Times New Roman"/>
      <w:i/>
      <w:sz w:val="20"/>
      <w:szCs w:val="20"/>
      <w:lang w:val="en-US"/>
    </w:rPr>
  </w:style>
  <w:style w:type="character" w:customStyle="1" w:styleId="Ttulo9Car">
    <w:name w:val="Título 9 Car"/>
    <w:basedOn w:val="Fuentedeprrafopredeter"/>
    <w:link w:val="Ttulo9"/>
    <w:rsid w:val="002D2350"/>
    <w:rPr>
      <w:rFonts w:ascii="Times New Roman" w:eastAsia="Times New Roman" w:hAnsi="Times New Roman" w:cs="Times New Roman"/>
      <w:b/>
      <w:i/>
      <w:sz w:val="18"/>
      <w:szCs w:val="20"/>
      <w:lang w:val="en-US"/>
    </w:rPr>
  </w:style>
  <w:style w:type="paragraph" w:styleId="Sinespaciado">
    <w:name w:val="No Spacing"/>
    <w:uiPriority w:val="1"/>
    <w:qFormat/>
    <w:rsid w:val="002B2DA9"/>
    <w:pPr>
      <w:spacing w:after="0" w:line="240" w:lineRule="auto"/>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uiPriority w:val="99"/>
    <w:unhideWhenUsed/>
    <w:rsid w:val="00954CC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rsid w:val="00954CCC"/>
    <w:rPr>
      <w:rFonts w:asciiTheme="majorHAnsi" w:eastAsiaTheme="majorEastAsia" w:hAnsiTheme="majorHAnsi" w:cstheme="majorBidi"/>
      <w:sz w:val="24"/>
      <w:szCs w:val="24"/>
      <w:shd w:val="pct20" w:color="auto" w:fill="auto"/>
    </w:rPr>
  </w:style>
  <w:style w:type="paragraph" w:styleId="Sangradetextonormal">
    <w:name w:val="Body Text Indent"/>
    <w:basedOn w:val="Normal"/>
    <w:link w:val="SangradetextonormalCar"/>
    <w:uiPriority w:val="99"/>
    <w:semiHidden/>
    <w:unhideWhenUsed/>
    <w:rsid w:val="00954CCC"/>
    <w:pPr>
      <w:spacing w:after="120"/>
      <w:ind w:left="283"/>
    </w:pPr>
  </w:style>
  <w:style w:type="character" w:customStyle="1" w:styleId="SangradetextonormalCar">
    <w:name w:val="Sangría de texto normal Car"/>
    <w:basedOn w:val="Fuentedeprrafopredeter"/>
    <w:link w:val="Sangradetextonormal"/>
    <w:uiPriority w:val="99"/>
    <w:semiHidden/>
    <w:rsid w:val="00954CCC"/>
    <w:rPr>
      <w:rFonts w:ascii="Times New Roman" w:eastAsia="Times New Roman" w:hAnsi="Times New Roman" w:cs="Times New Roman"/>
      <w:sz w:val="20"/>
      <w:szCs w:val="24"/>
    </w:rPr>
  </w:style>
  <w:style w:type="paragraph" w:styleId="Textoindependienteprimerasangra2">
    <w:name w:val="Body Text First Indent 2"/>
    <w:basedOn w:val="Sangradetextonormal"/>
    <w:link w:val="Textoindependienteprimerasangra2Car"/>
    <w:uiPriority w:val="99"/>
    <w:unhideWhenUsed/>
    <w:rsid w:val="00954CC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54CCC"/>
    <w:rPr>
      <w:rFonts w:ascii="Times New Roman" w:eastAsia="Times New Roman" w:hAnsi="Times New Roman" w:cs="Times New Roman"/>
      <w:sz w:val="20"/>
      <w:szCs w:val="24"/>
    </w:rPr>
  </w:style>
  <w:style w:type="character" w:styleId="Refdecomentario">
    <w:name w:val="annotation reference"/>
    <w:basedOn w:val="Fuentedeprrafopredeter"/>
    <w:uiPriority w:val="99"/>
    <w:semiHidden/>
    <w:unhideWhenUsed/>
    <w:rsid w:val="00CE3A2F"/>
    <w:rPr>
      <w:sz w:val="16"/>
      <w:szCs w:val="16"/>
    </w:rPr>
  </w:style>
  <w:style w:type="paragraph" w:styleId="Textocomentario">
    <w:name w:val="annotation text"/>
    <w:basedOn w:val="Normal"/>
    <w:link w:val="TextocomentarioCar"/>
    <w:uiPriority w:val="99"/>
    <w:semiHidden/>
    <w:unhideWhenUsed/>
    <w:rsid w:val="00CE3A2F"/>
    <w:rPr>
      <w:szCs w:val="20"/>
    </w:rPr>
  </w:style>
  <w:style w:type="character" w:customStyle="1" w:styleId="TextocomentarioCar">
    <w:name w:val="Texto comentario Car"/>
    <w:basedOn w:val="Fuentedeprrafopredeter"/>
    <w:link w:val="Textocomentario"/>
    <w:uiPriority w:val="99"/>
    <w:semiHidden/>
    <w:rsid w:val="00CE3A2F"/>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E3A2F"/>
    <w:rPr>
      <w:b/>
      <w:bCs/>
    </w:rPr>
  </w:style>
  <w:style w:type="character" w:customStyle="1" w:styleId="AsuntodelcomentarioCar">
    <w:name w:val="Asunto del comentario Car"/>
    <w:basedOn w:val="TextocomentarioCar"/>
    <w:link w:val="Asuntodelcomentario"/>
    <w:uiPriority w:val="99"/>
    <w:semiHidden/>
    <w:rsid w:val="00CE3A2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8809">
      <w:bodyDiv w:val="1"/>
      <w:marLeft w:val="0"/>
      <w:marRight w:val="0"/>
      <w:marTop w:val="0"/>
      <w:marBottom w:val="0"/>
      <w:divBdr>
        <w:top w:val="none" w:sz="0" w:space="0" w:color="auto"/>
        <w:left w:val="none" w:sz="0" w:space="0" w:color="auto"/>
        <w:bottom w:val="none" w:sz="0" w:space="0" w:color="auto"/>
        <w:right w:val="none" w:sz="0" w:space="0" w:color="auto"/>
      </w:divBdr>
    </w:div>
    <w:div w:id="140121681">
      <w:bodyDiv w:val="1"/>
      <w:marLeft w:val="0"/>
      <w:marRight w:val="0"/>
      <w:marTop w:val="0"/>
      <w:marBottom w:val="0"/>
      <w:divBdr>
        <w:top w:val="none" w:sz="0" w:space="0" w:color="auto"/>
        <w:left w:val="none" w:sz="0" w:space="0" w:color="auto"/>
        <w:bottom w:val="none" w:sz="0" w:space="0" w:color="auto"/>
        <w:right w:val="none" w:sz="0" w:space="0" w:color="auto"/>
      </w:divBdr>
    </w:div>
    <w:div w:id="391852987">
      <w:bodyDiv w:val="1"/>
      <w:marLeft w:val="0"/>
      <w:marRight w:val="0"/>
      <w:marTop w:val="0"/>
      <w:marBottom w:val="0"/>
      <w:divBdr>
        <w:top w:val="none" w:sz="0" w:space="0" w:color="auto"/>
        <w:left w:val="none" w:sz="0" w:space="0" w:color="auto"/>
        <w:bottom w:val="none" w:sz="0" w:space="0" w:color="auto"/>
        <w:right w:val="none" w:sz="0" w:space="0" w:color="auto"/>
      </w:divBdr>
    </w:div>
    <w:div w:id="701128607">
      <w:bodyDiv w:val="1"/>
      <w:marLeft w:val="0"/>
      <w:marRight w:val="0"/>
      <w:marTop w:val="0"/>
      <w:marBottom w:val="0"/>
      <w:divBdr>
        <w:top w:val="none" w:sz="0" w:space="0" w:color="auto"/>
        <w:left w:val="none" w:sz="0" w:space="0" w:color="auto"/>
        <w:bottom w:val="none" w:sz="0" w:space="0" w:color="auto"/>
        <w:right w:val="none" w:sz="0" w:space="0" w:color="auto"/>
      </w:divBdr>
    </w:div>
    <w:div w:id="733818928">
      <w:bodyDiv w:val="1"/>
      <w:marLeft w:val="0"/>
      <w:marRight w:val="0"/>
      <w:marTop w:val="0"/>
      <w:marBottom w:val="0"/>
      <w:divBdr>
        <w:top w:val="none" w:sz="0" w:space="0" w:color="auto"/>
        <w:left w:val="none" w:sz="0" w:space="0" w:color="auto"/>
        <w:bottom w:val="none" w:sz="0" w:space="0" w:color="auto"/>
        <w:right w:val="none" w:sz="0" w:space="0" w:color="auto"/>
      </w:divBdr>
    </w:div>
    <w:div w:id="891161197">
      <w:bodyDiv w:val="1"/>
      <w:marLeft w:val="0"/>
      <w:marRight w:val="0"/>
      <w:marTop w:val="0"/>
      <w:marBottom w:val="0"/>
      <w:divBdr>
        <w:top w:val="none" w:sz="0" w:space="0" w:color="auto"/>
        <w:left w:val="none" w:sz="0" w:space="0" w:color="auto"/>
        <w:bottom w:val="none" w:sz="0" w:space="0" w:color="auto"/>
        <w:right w:val="none" w:sz="0" w:space="0" w:color="auto"/>
      </w:divBdr>
    </w:div>
    <w:div w:id="947540105">
      <w:bodyDiv w:val="1"/>
      <w:marLeft w:val="0"/>
      <w:marRight w:val="0"/>
      <w:marTop w:val="0"/>
      <w:marBottom w:val="0"/>
      <w:divBdr>
        <w:top w:val="none" w:sz="0" w:space="0" w:color="auto"/>
        <w:left w:val="none" w:sz="0" w:space="0" w:color="auto"/>
        <w:bottom w:val="none" w:sz="0" w:space="0" w:color="auto"/>
        <w:right w:val="none" w:sz="0" w:space="0" w:color="auto"/>
      </w:divBdr>
    </w:div>
    <w:div w:id="978457167">
      <w:bodyDiv w:val="1"/>
      <w:marLeft w:val="0"/>
      <w:marRight w:val="0"/>
      <w:marTop w:val="0"/>
      <w:marBottom w:val="0"/>
      <w:divBdr>
        <w:top w:val="none" w:sz="0" w:space="0" w:color="auto"/>
        <w:left w:val="none" w:sz="0" w:space="0" w:color="auto"/>
        <w:bottom w:val="none" w:sz="0" w:space="0" w:color="auto"/>
        <w:right w:val="none" w:sz="0" w:space="0" w:color="auto"/>
      </w:divBdr>
    </w:div>
    <w:div w:id="1023362539">
      <w:bodyDiv w:val="1"/>
      <w:marLeft w:val="0"/>
      <w:marRight w:val="0"/>
      <w:marTop w:val="0"/>
      <w:marBottom w:val="0"/>
      <w:divBdr>
        <w:top w:val="none" w:sz="0" w:space="0" w:color="auto"/>
        <w:left w:val="none" w:sz="0" w:space="0" w:color="auto"/>
        <w:bottom w:val="none" w:sz="0" w:space="0" w:color="auto"/>
        <w:right w:val="none" w:sz="0" w:space="0" w:color="auto"/>
      </w:divBdr>
    </w:div>
    <w:div w:id="1036932189">
      <w:bodyDiv w:val="1"/>
      <w:marLeft w:val="0"/>
      <w:marRight w:val="0"/>
      <w:marTop w:val="0"/>
      <w:marBottom w:val="0"/>
      <w:divBdr>
        <w:top w:val="none" w:sz="0" w:space="0" w:color="auto"/>
        <w:left w:val="none" w:sz="0" w:space="0" w:color="auto"/>
        <w:bottom w:val="none" w:sz="0" w:space="0" w:color="auto"/>
        <w:right w:val="none" w:sz="0" w:space="0" w:color="auto"/>
      </w:divBdr>
    </w:div>
    <w:div w:id="1040016510">
      <w:bodyDiv w:val="1"/>
      <w:marLeft w:val="0"/>
      <w:marRight w:val="0"/>
      <w:marTop w:val="0"/>
      <w:marBottom w:val="0"/>
      <w:divBdr>
        <w:top w:val="none" w:sz="0" w:space="0" w:color="auto"/>
        <w:left w:val="none" w:sz="0" w:space="0" w:color="auto"/>
        <w:bottom w:val="none" w:sz="0" w:space="0" w:color="auto"/>
        <w:right w:val="none" w:sz="0" w:space="0" w:color="auto"/>
      </w:divBdr>
    </w:div>
    <w:div w:id="1186865885">
      <w:bodyDiv w:val="1"/>
      <w:marLeft w:val="0"/>
      <w:marRight w:val="0"/>
      <w:marTop w:val="0"/>
      <w:marBottom w:val="0"/>
      <w:divBdr>
        <w:top w:val="none" w:sz="0" w:space="0" w:color="auto"/>
        <w:left w:val="none" w:sz="0" w:space="0" w:color="auto"/>
        <w:bottom w:val="none" w:sz="0" w:space="0" w:color="auto"/>
        <w:right w:val="none" w:sz="0" w:space="0" w:color="auto"/>
      </w:divBdr>
    </w:div>
    <w:div w:id="1676306027">
      <w:bodyDiv w:val="1"/>
      <w:marLeft w:val="0"/>
      <w:marRight w:val="0"/>
      <w:marTop w:val="0"/>
      <w:marBottom w:val="0"/>
      <w:divBdr>
        <w:top w:val="none" w:sz="0" w:space="0" w:color="auto"/>
        <w:left w:val="none" w:sz="0" w:space="0" w:color="auto"/>
        <w:bottom w:val="none" w:sz="0" w:space="0" w:color="auto"/>
        <w:right w:val="none" w:sz="0" w:space="0" w:color="auto"/>
      </w:divBdr>
    </w:div>
    <w:div w:id="1726948739">
      <w:bodyDiv w:val="1"/>
      <w:marLeft w:val="0"/>
      <w:marRight w:val="0"/>
      <w:marTop w:val="0"/>
      <w:marBottom w:val="0"/>
      <w:divBdr>
        <w:top w:val="none" w:sz="0" w:space="0" w:color="auto"/>
        <w:left w:val="none" w:sz="0" w:space="0" w:color="auto"/>
        <w:bottom w:val="none" w:sz="0" w:space="0" w:color="auto"/>
        <w:right w:val="none" w:sz="0" w:space="0" w:color="auto"/>
      </w:divBdr>
    </w:div>
    <w:div w:id="1857384253">
      <w:bodyDiv w:val="1"/>
      <w:marLeft w:val="0"/>
      <w:marRight w:val="0"/>
      <w:marTop w:val="0"/>
      <w:marBottom w:val="0"/>
      <w:divBdr>
        <w:top w:val="none" w:sz="0" w:space="0" w:color="auto"/>
        <w:left w:val="none" w:sz="0" w:space="0" w:color="auto"/>
        <w:bottom w:val="none" w:sz="0" w:space="0" w:color="auto"/>
        <w:right w:val="none" w:sz="0" w:space="0" w:color="auto"/>
      </w:divBdr>
    </w:div>
    <w:div w:id="1994674814">
      <w:bodyDiv w:val="1"/>
      <w:marLeft w:val="0"/>
      <w:marRight w:val="0"/>
      <w:marTop w:val="0"/>
      <w:marBottom w:val="0"/>
      <w:divBdr>
        <w:top w:val="none" w:sz="0" w:space="0" w:color="auto"/>
        <w:left w:val="none" w:sz="0" w:space="0" w:color="auto"/>
        <w:bottom w:val="none" w:sz="0" w:space="0" w:color="auto"/>
        <w:right w:val="none" w:sz="0" w:space="0" w:color="auto"/>
      </w:divBdr>
    </w:div>
    <w:div w:id="2017491587">
      <w:bodyDiv w:val="1"/>
      <w:marLeft w:val="0"/>
      <w:marRight w:val="0"/>
      <w:marTop w:val="0"/>
      <w:marBottom w:val="0"/>
      <w:divBdr>
        <w:top w:val="none" w:sz="0" w:space="0" w:color="auto"/>
        <w:left w:val="none" w:sz="0" w:space="0" w:color="auto"/>
        <w:bottom w:val="none" w:sz="0" w:space="0" w:color="auto"/>
        <w:right w:val="none" w:sz="0" w:space="0" w:color="auto"/>
      </w:divBdr>
    </w:div>
    <w:div w:id="205419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23DA8-6EC9-469D-9DA3-206C6591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11</Pages>
  <Words>4384</Words>
  <Characters>24113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Isabel Vozmediano Naranjo</dc:creator>
  <cp:lastModifiedBy>Duque Cevallos Edith Alexandra</cp:lastModifiedBy>
  <cp:revision>49</cp:revision>
  <cp:lastPrinted>2017-03-08T17:55:00Z</cp:lastPrinted>
  <dcterms:created xsi:type="dcterms:W3CDTF">2017-03-13T14:21:00Z</dcterms:created>
  <dcterms:modified xsi:type="dcterms:W3CDTF">2017-05-23T14:17:00Z</dcterms:modified>
</cp:coreProperties>
</file>