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4E5" w:rsidRPr="002A41E3" w:rsidRDefault="005844E5" w:rsidP="005844E5">
      <w:pPr>
        <w:jc w:val="both"/>
        <w:rPr>
          <w:rFonts w:ascii="Arial" w:hAnsi="Arial" w:cs="Arial"/>
          <w:b/>
        </w:rPr>
      </w:pPr>
      <w:r w:rsidRPr="002A41E3">
        <w:rPr>
          <w:rFonts w:ascii="Arial" w:hAnsi="Arial" w:cs="Arial"/>
          <w:b/>
        </w:rPr>
        <w:t xml:space="preserve">DISEÑO DE ESPECIFICACIONES FUNCIONALES </w:t>
      </w:r>
      <w:r>
        <w:rPr>
          <w:rFonts w:ascii="Arial" w:hAnsi="Arial" w:cs="Arial"/>
          <w:b/>
        </w:rPr>
        <w:t xml:space="preserve">VERSIÓN MEJORAS AL SISTEMA </w:t>
      </w:r>
    </w:p>
    <w:tbl>
      <w:tblPr>
        <w:tblW w:w="9051" w:type="dxa"/>
        <w:tblInd w:w="70"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2958"/>
        <w:gridCol w:w="298"/>
        <w:gridCol w:w="5795"/>
      </w:tblGrid>
      <w:tr w:rsidR="00B269F8" w:rsidRPr="00E57FFD" w:rsidTr="00CA07EF">
        <w:trPr>
          <w:trHeight w:val="319"/>
        </w:trPr>
        <w:tc>
          <w:tcPr>
            <w:tcW w:w="2958" w:type="dxa"/>
            <w:shd w:val="clear" w:color="auto" w:fill="D9D9D9" w:themeFill="background1" w:themeFillShade="D9"/>
          </w:tcPr>
          <w:p w:rsidR="00B269F8" w:rsidRPr="00E57FFD" w:rsidRDefault="00B269F8" w:rsidP="007B1B2A">
            <w:pPr>
              <w:tabs>
                <w:tab w:val="center" w:pos="4252"/>
                <w:tab w:val="right" w:pos="8504"/>
              </w:tabs>
              <w:suppressAutoHyphens/>
              <w:spacing w:after="0" w:line="240" w:lineRule="auto"/>
              <w:jc w:val="both"/>
              <w:rPr>
                <w:rFonts w:ascii="Arial" w:eastAsia="Times New Roman" w:hAnsi="Arial" w:cs="Arial"/>
                <w:b/>
                <w:lang w:val="es-ES_tradnl"/>
              </w:rPr>
            </w:pPr>
            <w:r w:rsidRPr="00E57FFD">
              <w:rPr>
                <w:rFonts w:ascii="Arial" w:eastAsia="Times New Roman" w:hAnsi="Arial" w:cs="Arial"/>
                <w:lang w:val="es-ES_tradnl"/>
              </w:rPr>
              <w:t>NOMBRE</w:t>
            </w:r>
          </w:p>
        </w:tc>
        <w:tc>
          <w:tcPr>
            <w:tcW w:w="298" w:type="dxa"/>
            <w:shd w:val="clear" w:color="auto" w:fill="D9D9D9" w:themeFill="background1" w:themeFillShade="D9"/>
          </w:tcPr>
          <w:p w:rsidR="00B269F8" w:rsidRPr="00E57FFD" w:rsidRDefault="00B269F8" w:rsidP="007B1B2A">
            <w:pPr>
              <w:suppressAutoHyphens/>
              <w:spacing w:after="0" w:line="240" w:lineRule="auto"/>
              <w:jc w:val="both"/>
              <w:rPr>
                <w:rFonts w:ascii="Arial" w:eastAsia="Times New Roman" w:hAnsi="Arial" w:cs="Arial"/>
                <w:b/>
              </w:rPr>
            </w:pPr>
            <w:r w:rsidRPr="00E57FFD">
              <w:rPr>
                <w:rFonts w:ascii="Arial" w:eastAsia="Times New Roman" w:hAnsi="Arial" w:cs="Arial"/>
                <w:b/>
              </w:rPr>
              <w:t>:</w:t>
            </w:r>
          </w:p>
        </w:tc>
        <w:tc>
          <w:tcPr>
            <w:tcW w:w="5795" w:type="dxa"/>
            <w:shd w:val="clear" w:color="auto" w:fill="D9D9D9" w:themeFill="background1" w:themeFillShade="D9"/>
          </w:tcPr>
          <w:p w:rsidR="00B269F8" w:rsidRPr="00E57FFD" w:rsidRDefault="00B269F8" w:rsidP="00B269F8">
            <w:pPr>
              <w:suppressAutoHyphens/>
              <w:spacing w:after="0" w:line="240" w:lineRule="auto"/>
              <w:jc w:val="both"/>
              <w:rPr>
                <w:rFonts w:ascii="Arial" w:eastAsia="Times New Roman" w:hAnsi="Arial" w:cs="Arial"/>
              </w:rPr>
            </w:pPr>
            <w:r w:rsidRPr="00E57FFD">
              <w:rPr>
                <w:rFonts w:ascii="Arial" w:eastAsia="Times New Roman" w:hAnsi="Arial" w:cs="Arial"/>
              </w:rPr>
              <w:t>LEVANTAMIENTOS DE MEDIDAS CAUTELARES</w:t>
            </w:r>
          </w:p>
        </w:tc>
      </w:tr>
      <w:tr w:rsidR="00B269F8" w:rsidRPr="00E57FFD" w:rsidTr="00CA07EF">
        <w:trPr>
          <w:trHeight w:val="306"/>
        </w:trPr>
        <w:tc>
          <w:tcPr>
            <w:tcW w:w="2958" w:type="dxa"/>
            <w:shd w:val="clear" w:color="auto" w:fill="D9D9D9" w:themeFill="background1" w:themeFillShade="D9"/>
          </w:tcPr>
          <w:p w:rsidR="00B269F8" w:rsidRPr="00E57FFD" w:rsidRDefault="00B269F8" w:rsidP="007B1B2A">
            <w:pPr>
              <w:suppressAutoHyphens/>
              <w:spacing w:after="0" w:line="240" w:lineRule="auto"/>
              <w:jc w:val="both"/>
              <w:rPr>
                <w:rFonts w:ascii="Arial" w:eastAsia="Times New Roman" w:hAnsi="Arial" w:cs="Arial"/>
                <w:b/>
              </w:rPr>
            </w:pPr>
            <w:r w:rsidRPr="00E57FFD">
              <w:rPr>
                <w:rFonts w:ascii="Arial" w:eastAsia="Times New Roman" w:hAnsi="Arial" w:cs="Arial"/>
              </w:rPr>
              <w:t>ÁREA</w:t>
            </w:r>
            <w:r w:rsidRPr="00E57FFD">
              <w:rPr>
                <w:rFonts w:ascii="Arial" w:eastAsia="Times New Roman" w:hAnsi="Arial" w:cs="Arial"/>
                <w:b/>
              </w:rPr>
              <w:tab/>
            </w:r>
          </w:p>
        </w:tc>
        <w:tc>
          <w:tcPr>
            <w:tcW w:w="298" w:type="dxa"/>
            <w:shd w:val="clear" w:color="auto" w:fill="D9D9D9" w:themeFill="background1" w:themeFillShade="D9"/>
          </w:tcPr>
          <w:p w:rsidR="00B269F8" w:rsidRPr="00E57FFD" w:rsidRDefault="00B269F8" w:rsidP="007B1B2A">
            <w:pPr>
              <w:suppressAutoHyphens/>
              <w:spacing w:after="0" w:line="240" w:lineRule="auto"/>
              <w:jc w:val="both"/>
              <w:rPr>
                <w:rFonts w:ascii="Arial" w:eastAsia="Times New Roman" w:hAnsi="Arial" w:cs="Arial"/>
                <w:b/>
              </w:rPr>
            </w:pPr>
            <w:r w:rsidRPr="00E57FFD">
              <w:rPr>
                <w:rFonts w:ascii="Arial" w:eastAsia="Times New Roman" w:hAnsi="Arial" w:cs="Arial"/>
                <w:b/>
              </w:rPr>
              <w:t>:</w:t>
            </w:r>
          </w:p>
        </w:tc>
        <w:tc>
          <w:tcPr>
            <w:tcW w:w="5795" w:type="dxa"/>
            <w:shd w:val="clear" w:color="auto" w:fill="D9D9D9" w:themeFill="background1" w:themeFillShade="D9"/>
          </w:tcPr>
          <w:p w:rsidR="00B269F8" w:rsidRPr="00E57FFD" w:rsidRDefault="00B269F8" w:rsidP="007B1B2A">
            <w:pPr>
              <w:suppressAutoHyphens/>
              <w:spacing w:after="0" w:line="240" w:lineRule="auto"/>
              <w:jc w:val="both"/>
              <w:rPr>
                <w:rFonts w:ascii="Arial" w:eastAsia="Times New Roman" w:hAnsi="Arial" w:cs="Arial"/>
              </w:rPr>
            </w:pPr>
            <w:r w:rsidRPr="00E57FFD">
              <w:rPr>
                <w:rFonts w:ascii="Arial" w:eastAsia="Times New Roman" w:hAnsi="Arial" w:cs="Arial"/>
              </w:rPr>
              <w:t>COACTIVA</w:t>
            </w:r>
          </w:p>
        </w:tc>
      </w:tr>
      <w:tr w:rsidR="00B269F8" w:rsidRPr="00E57FFD" w:rsidTr="00CA07EF">
        <w:trPr>
          <w:trHeight w:val="319"/>
        </w:trPr>
        <w:tc>
          <w:tcPr>
            <w:tcW w:w="2958" w:type="dxa"/>
            <w:shd w:val="clear" w:color="auto" w:fill="D9D9D9" w:themeFill="background1" w:themeFillShade="D9"/>
          </w:tcPr>
          <w:p w:rsidR="00B269F8" w:rsidRPr="00E57FFD" w:rsidRDefault="00B269F8" w:rsidP="007B1B2A">
            <w:pPr>
              <w:suppressAutoHyphens/>
              <w:spacing w:after="0" w:line="240" w:lineRule="auto"/>
              <w:jc w:val="both"/>
              <w:rPr>
                <w:rFonts w:ascii="Arial" w:eastAsia="Times New Roman" w:hAnsi="Arial" w:cs="Arial"/>
              </w:rPr>
            </w:pPr>
            <w:r w:rsidRPr="00E57FFD">
              <w:rPr>
                <w:rFonts w:ascii="Arial" w:eastAsia="Times New Roman" w:hAnsi="Arial" w:cs="Arial"/>
              </w:rPr>
              <w:t>VERSIÓN</w:t>
            </w:r>
          </w:p>
        </w:tc>
        <w:tc>
          <w:tcPr>
            <w:tcW w:w="298" w:type="dxa"/>
            <w:shd w:val="clear" w:color="auto" w:fill="D9D9D9" w:themeFill="background1" w:themeFillShade="D9"/>
          </w:tcPr>
          <w:p w:rsidR="00B269F8" w:rsidRPr="00E57FFD" w:rsidRDefault="00B269F8" w:rsidP="007B1B2A">
            <w:pPr>
              <w:suppressAutoHyphens/>
              <w:spacing w:after="0" w:line="240" w:lineRule="auto"/>
              <w:jc w:val="both"/>
              <w:rPr>
                <w:rFonts w:ascii="Arial" w:eastAsia="Times New Roman" w:hAnsi="Arial" w:cs="Arial"/>
                <w:b/>
              </w:rPr>
            </w:pPr>
            <w:r w:rsidRPr="00E57FFD">
              <w:rPr>
                <w:rFonts w:ascii="Arial" w:eastAsia="Times New Roman" w:hAnsi="Arial" w:cs="Arial"/>
                <w:b/>
              </w:rPr>
              <w:t>:</w:t>
            </w:r>
          </w:p>
        </w:tc>
        <w:tc>
          <w:tcPr>
            <w:tcW w:w="5795" w:type="dxa"/>
            <w:shd w:val="clear" w:color="auto" w:fill="D9D9D9" w:themeFill="background1" w:themeFillShade="D9"/>
          </w:tcPr>
          <w:p w:rsidR="00B269F8" w:rsidRPr="00E57FFD" w:rsidRDefault="005844E5" w:rsidP="007B1B2A">
            <w:pPr>
              <w:suppressAutoHyphens/>
              <w:spacing w:after="0" w:line="240" w:lineRule="auto"/>
              <w:jc w:val="both"/>
              <w:rPr>
                <w:rFonts w:ascii="Arial" w:eastAsia="Times New Roman" w:hAnsi="Arial" w:cs="Arial"/>
              </w:rPr>
            </w:pPr>
            <w:r>
              <w:rPr>
                <w:rFonts w:ascii="Arial" w:eastAsia="Times New Roman" w:hAnsi="Arial" w:cs="Arial"/>
              </w:rPr>
              <w:t>5</w:t>
            </w:r>
          </w:p>
        </w:tc>
      </w:tr>
    </w:tbl>
    <w:p w:rsidR="00B269F8" w:rsidRPr="00E57FFD" w:rsidRDefault="00B269F8" w:rsidP="00B269F8">
      <w:pPr>
        <w:suppressAutoHyphens/>
        <w:spacing w:after="0" w:line="240" w:lineRule="auto"/>
        <w:jc w:val="both"/>
        <w:rPr>
          <w:rFonts w:ascii="Arial" w:eastAsia="Times New Roman" w:hAnsi="Arial" w:cs="Arial"/>
        </w:rPr>
      </w:pPr>
    </w:p>
    <w:p w:rsidR="005844E5" w:rsidRPr="009C0DC5" w:rsidRDefault="005844E5" w:rsidP="005844E5">
      <w:pPr>
        <w:jc w:val="both"/>
        <w:rPr>
          <w:rFonts w:ascii="Arial" w:hAnsi="Arial" w:cs="Arial"/>
          <w:b/>
        </w:rPr>
      </w:pPr>
      <w:r w:rsidRPr="009C0DC5">
        <w:rPr>
          <w:rFonts w:ascii="Arial" w:hAnsi="Arial" w:cs="Arial"/>
          <w:b/>
        </w:rPr>
        <w:t xml:space="preserve">FECHA: </w:t>
      </w:r>
      <w:r>
        <w:rPr>
          <w:rFonts w:ascii="Arial" w:hAnsi="Arial" w:cs="Arial"/>
        </w:rPr>
        <w:t xml:space="preserve">22 </w:t>
      </w:r>
      <w:r w:rsidRPr="009C0DC5">
        <w:rPr>
          <w:rFonts w:ascii="Arial" w:hAnsi="Arial" w:cs="Arial"/>
        </w:rPr>
        <w:t xml:space="preserve"> de </w:t>
      </w:r>
      <w:r>
        <w:rPr>
          <w:rFonts w:ascii="Arial" w:hAnsi="Arial" w:cs="Arial"/>
        </w:rPr>
        <w:t>mayo de 2017</w:t>
      </w:r>
    </w:p>
    <w:p w:rsidR="000E6F58" w:rsidRPr="00E57FFD" w:rsidRDefault="000E6F58" w:rsidP="000E6F58">
      <w:pPr>
        <w:suppressAutoHyphens/>
        <w:spacing w:after="0" w:line="240" w:lineRule="auto"/>
        <w:jc w:val="both"/>
        <w:rPr>
          <w:rFonts w:ascii="Arial" w:eastAsia="Times New Roman" w:hAnsi="Arial" w:cs="Arial"/>
          <w:b/>
        </w:rPr>
      </w:pPr>
      <w:r w:rsidRPr="00E57FFD">
        <w:rPr>
          <w:rFonts w:ascii="Arial" w:eastAsia="Times New Roman" w:hAnsi="Arial" w:cs="Arial"/>
          <w:b/>
        </w:rPr>
        <w:t>REGISTRO DE FIRMAS:</w:t>
      </w:r>
    </w:p>
    <w:p w:rsidR="000E6F58" w:rsidRPr="00E57FFD" w:rsidRDefault="000E6F58" w:rsidP="000E6F58">
      <w:pPr>
        <w:suppressAutoHyphens/>
        <w:spacing w:after="0" w:line="240" w:lineRule="auto"/>
        <w:jc w:val="both"/>
        <w:rPr>
          <w:rFonts w:ascii="Arial" w:eastAsia="Times New Roman" w:hAnsi="Arial" w:cs="Arial"/>
          <w:b/>
        </w:rPr>
      </w:pPr>
    </w:p>
    <w:p w:rsidR="000E6F58" w:rsidRPr="00E57FFD" w:rsidRDefault="000E6F58" w:rsidP="000E6F58">
      <w:pPr>
        <w:suppressAutoHyphens/>
        <w:spacing w:after="0" w:line="240" w:lineRule="auto"/>
        <w:jc w:val="both"/>
        <w:rPr>
          <w:rFonts w:ascii="Arial" w:eastAsia="Times New Roman" w:hAnsi="Arial" w:cs="Arial"/>
          <w:b/>
        </w:rPr>
      </w:pPr>
      <w:r w:rsidRPr="00E57FFD">
        <w:rPr>
          <w:rFonts w:ascii="Arial" w:eastAsia="Times New Roman" w:hAnsi="Arial" w:cs="Arial"/>
          <w:b/>
        </w:rPr>
        <w:t xml:space="preserve">Elaborado Por: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830"/>
        <w:gridCol w:w="2241"/>
        <w:gridCol w:w="3190"/>
      </w:tblGrid>
      <w:tr w:rsidR="005844E5" w:rsidRPr="002A41E3" w:rsidTr="007B1B2A">
        <w:trPr>
          <w:trHeight w:val="397"/>
        </w:trPr>
        <w:tc>
          <w:tcPr>
            <w:tcW w:w="1685" w:type="dxa"/>
            <w:shd w:val="clear" w:color="auto" w:fill="D9D9D9" w:themeFill="background1" w:themeFillShade="D9"/>
            <w:vAlign w:val="center"/>
          </w:tcPr>
          <w:p w:rsidR="005844E5" w:rsidRPr="002A41E3" w:rsidRDefault="005844E5" w:rsidP="007B1B2A">
            <w:pPr>
              <w:jc w:val="both"/>
              <w:rPr>
                <w:rFonts w:ascii="Arial" w:hAnsi="Arial" w:cs="Arial"/>
                <w:b/>
              </w:rPr>
            </w:pPr>
            <w:r w:rsidRPr="002A41E3">
              <w:rPr>
                <w:rFonts w:ascii="Arial" w:hAnsi="Arial" w:cs="Arial"/>
                <w:b/>
              </w:rPr>
              <w:t>Nombre</w:t>
            </w:r>
          </w:p>
        </w:tc>
        <w:tc>
          <w:tcPr>
            <w:tcW w:w="1830" w:type="dxa"/>
            <w:shd w:val="clear" w:color="auto" w:fill="D9D9D9" w:themeFill="background1" w:themeFillShade="D9"/>
            <w:vAlign w:val="center"/>
          </w:tcPr>
          <w:p w:rsidR="005844E5" w:rsidRPr="002A41E3" w:rsidRDefault="005844E5" w:rsidP="007B1B2A">
            <w:pPr>
              <w:jc w:val="both"/>
              <w:rPr>
                <w:rFonts w:ascii="Arial" w:hAnsi="Arial" w:cs="Arial"/>
                <w:b/>
              </w:rPr>
            </w:pPr>
            <w:r w:rsidRPr="002A41E3">
              <w:rPr>
                <w:rFonts w:ascii="Arial" w:hAnsi="Arial" w:cs="Arial"/>
                <w:b/>
              </w:rPr>
              <w:t>Cargo</w:t>
            </w:r>
          </w:p>
        </w:tc>
        <w:tc>
          <w:tcPr>
            <w:tcW w:w="2241" w:type="dxa"/>
            <w:shd w:val="clear" w:color="auto" w:fill="D9D9D9" w:themeFill="background1" w:themeFillShade="D9"/>
            <w:vAlign w:val="center"/>
          </w:tcPr>
          <w:p w:rsidR="005844E5" w:rsidRPr="002A41E3" w:rsidRDefault="005844E5" w:rsidP="007B1B2A">
            <w:pPr>
              <w:jc w:val="both"/>
              <w:rPr>
                <w:rFonts w:ascii="Arial" w:hAnsi="Arial" w:cs="Arial"/>
                <w:b/>
              </w:rPr>
            </w:pPr>
            <w:r w:rsidRPr="002A41E3">
              <w:rPr>
                <w:rFonts w:ascii="Arial" w:hAnsi="Arial" w:cs="Arial"/>
                <w:b/>
              </w:rPr>
              <w:t>Área</w:t>
            </w:r>
          </w:p>
        </w:tc>
        <w:tc>
          <w:tcPr>
            <w:tcW w:w="3190" w:type="dxa"/>
            <w:shd w:val="clear" w:color="auto" w:fill="D9D9D9" w:themeFill="background1" w:themeFillShade="D9"/>
            <w:vAlign w:val="center"/>
          </w:tcPr>
          <w:p w:rsidR="005844E5" w:rsidRPr="002A41E3" w:rsidRDefault="005844E5" w:rsidP="007B1B2A">
            <w:pPr>
              <w:jc w:val="both"/>
              <w:rPr>
                <w:rFonts w:ascii="Arial" w:hAnsi="Arial" w:cs="Arial"/>
                <w:b/>
              </w:rPr>
            </w:pPr>
            <w:r w:rsidRPr="002A41E3">
              <w:rPr>
                <w:rFonts w:ascii="Arial" w:hAnsi="Arial" w:cs="Arial"/>
                <w:b/>
              </w:rPr>
              <w:t>Firma</w:t>
            </w:r>
          </w:p>
        </w:tc>
      </w:tr>
      <w:tr w:rsidR="005844E5" w:rsidRPr="004116F6" w:rsidTr="007B1B2A">
        <w:trPr>
          <w:trHeight w:val="571"/>
        </w:trPr>
        <w:tc>
          <w:tcPr>
            <w:tcW w:w="1685" w:type="dxa"/>
            <w:vAlign w:val="center"/>
          </w:tcPr>
          <w:p w:rsidR="005844E5" w:rsidRPr="004116F6" w:rsidRDefault="005844E5" w:rsidP="007B1B2A">
            <w:pPr>
              <w:jc w:val="both"/>
              <w:rPr>
                <w:rFonts w:ascii="Arial" w:hAnsi="Arial" w:cs="Arial"/>
                <w:bCs/>
                <w:sz w:val="20"/>
              </w:rPr>
            </w:pPr>
            <w:r w:rsidRPr="004116F6">
              <w:rPr>
                <w:rFonts w:ascii="Arial" w:hAnsi="Arial" w:cs="Arial"/>
                <w:bCs/>
                <w:sz w:val="20"/>
              </w:rPr>
              <w:t xml:space="preserve">Ab. Edith Duque Cevallos </w:t>
            </w:r>
          </w:p>
        </w:tc>
        <w:tc>
          <w:tcPr>
            <w:tcW w:w="1830" w:type="dxa"/>
            <w:vAlign w:val="center"/>
          </w:tcPr>
          <w:p w:rsidR="005844E5" w:rsidRPr="004116F6" w:rsidRDefault="005844E5" w:rsidP="007B1B2A">
            <w:pPr>
              <w:jc w:val="both"/>
              <w:rPr>
                <w:rFonts w:ascii="Arial" w:hAnsi="Arial" w:cs="Arial"/>
                <w:bCs/>
                <w:sz w:val="20"/>
              </w:rPr>
            </w:pPr>
            <w:r w:rsidRPr="004116F6">
              <w:rPr>
                <w:rFonts w:ascii="Arial" w:hAnsi="Arial" w:cs="Arial"/>
                <w:bCs/>
                <w:sz w:val="20"/>
              </w:rPr>
              <w:t xml:space="preserve">Delegada Juez de Coactiva </w:t>
            </w:r>
          </w:p>
        </w:tc>
        <w:tc>
          <w:tcPr>
            <w:tcW w:w="2241" w:type="dxa"/>
            <w:vAlign w:val="center"/>
          </w:tcPr>
          <w:p w:rsidR="005844E5" w:rsidRPr="004116F6" w:rsidRDefault="005844E5" w:rsidP="007B1B2A">
            <w:pPr>
              <w:jc w:val="both"/>
              <w:rPr>
                <w:rFonts w:ascii="Arial" w:hAnsi="Arial" w:cs="Arial"/>
                <w:bCs/>
                <w:sz w:val="20"/>
              </w:rPr>
            </w:pPr>
            <w:r w:rsidRPr="004116F6">
              <w:rPr>
                <w:rFonts w:ascii="Arial" w:hAnsi="Arial" w:cs="Arial"/>
                <w:bCs/>
                <w:sz w:val="20"/>
              </w:rPr>
              <w:t>INAF</w:t>
            </w:r>
          </w:p>
        </w:tc>
        <w:tc>
          <w:tcPr>
            <w:tcW w:w="3190" w:type="dxa"/>
            <w:vAlign w:val="center"/>
          </w:tcPr>
          <w:p w:rsidR="005844E5" w:rsidRPr="004116F6" w:rsidRDefault="005844E5" w:rsidP="007B1B2A">
            <w:pPr>
              <w:jc w:val="both"/>
              <w:rPr>
                <w:rFonts w:ascii="Arial" w:hAnsi="Arial" w:cs="Arial"/>
                <w:b/>
                <w:sz w:val="20"/>
              </w:rPr>
            </w:pPr>
          </w:p>
        </w:tc>
      </w:tr>
      <w:tr w:rsidR="005844E5" w:rsidRPr="004116F6" w:rsidTr="007B1B2A">
        <w:trPr>
          <w:trHeight w:val="571"/>
        </w:trPr>
        <w:tc>
          <w:tcPr>
            <w:tcW w:w="1685" w:type="dxa"/>
            <w:vAlign w:val="center"/>
          </w:tcPr>
          <w:p w:rsidR="005844E5" w:rsidRPr="004116F6" w:rsidRDefault="005844E5" w:rsidP="007B1B2A">
            <w:pPr>
              <w:jc w:val="both"/>
              <w:rPr>
                <w:rFonts w:ascii="Arial" w:hAnsi="Arial" w:cs="Arial"/>
                <w:bCs/>
                <w:sz w:val="20"/>
              </w:rPr>
            </w:pPr>
            <w:r w:rsidRPr="004116F6">
              <w:rPr>
                <w:rFonts w:ascii="Arial" w:hAnsi="Arial" w:cs="Arial"/>
                <w:bCs/>
                <w:sz w:val="20"/>
              </w:rPr>
              <w:t xml:space="preserve">Ing. Noralma Chimbo Jimenez </w:t>
            </w:r>
          </w:p>
        </w:tc>
        <w:tc>
          <w:tcPr>
            <w:tcW w:w="1830" w:type="dxa"/>
            <w:vAlign w:val="center"/>
          </w:tcPr>
          <w:p w:rsidR="005844E5" w:rsidRPr="004116F6" w:rsidRDefault="005844E5" w:rsidP="007B1B2A">
            <w:pPr>
              <w:jc w:val="both"/>
              <w:rPr>
                <w:rFonts w:ascii="Arial" w:hAnsi="Arial" w:cs="Arial"/>
                <w:bCs/>
                <w:sz w:val="20"/>
              </w:rPr>
            </w:pPr>
            <w:r w:rsidRPr="004116F6">
              <w:rPr>
                <w:rFonts w:ascii="Arial" w:hAnsi="Arial" w:cs="Arial"/>
                <w:bCs/>
                <w:sz w:val="20"/>
              </w:rPr>
              <w:t xml:space="preserve">Especialista Administrativo 1 </w:t>
            </w:r>
          </w:p>
        </w:tc>
        <w:tc>
          <w:tcPr>
            <w:tcW w:w="2241" w:type="dxa"/>
            <w:vAlign w:val="center"/>
          </w:tcPr>
          <w:p w:rsidR="005844E5" w:rsidRPr="004116F6" w:rsidRDefault="005844E5" w:rsidP="007B1B2A">
            <w:pPr>
              <w:jc w:val="both"/>
              <w:rPr>
                <w:rFonts w:ascii="Arial" w:hAnsi="Arial" w:cs="Arial"/>
                <w:bCs/>
                <w:sz w:val="20"/>
              </w:rPr>
            </w:pPr>
            <w:r w:rsidRPr="004116F6">
              <w:rPr>
                <w:rFonts w:ascii="Arial" w:hAnsi="Arial" w:cs="Arial"/>
                <w:bCs/>
                <w:sz w:val="20"/>
              </w:rPr>
              <w:t xml:space="preserve">INAF </w:t>
            </w:r>
          </w:p>
        </w:tc>
        <w:tc>
          <w:tcPr>
            <w:tcW w:w="3190" w:type="dxa"/>
            <w:vAlign w:val="center"/>
          </w:tcPr>
          <w:p w:rsidR="005844E5" w:rsidRPr="004116F6" w:rsidRDefault="005844E5" w:rsidP="007B1B2A">
            <w:pPr>
              <w:jc w:val="both"/>
              <w:rPr>
                <w:rFonts w:ascii="Arial" w:hAnsi="Arial" w:cs="Arial"/>
                <w:b/>
                <w:sz w:val="20"/>
              </w:rPr>
            </w:pPr>
          </w:p>
        </w:tc>
      </w:tr>
    </w:tbl>
    <w:p w:rsidR="007B1B2A" w:rsidRDefault="007B1B2A" w:rsidP="005844E5">
      <w:pPr>
        <w:jc w:val="both"/>
        <w:rPr>
          <w:rFonts w:ascii="Arial" w:hAnsi="Arial" w:cs="Arial"/>
          <w:b/>
        </w:rPr>
      </w:pPr>
    </w:p>
    <w:p w:rsidR="005844E5" w:rsidRPr="002A41E3" w:rsidRDefault="005844E5" w:rsidP="007B1B2A">
      <w:pPr>
        <w:spacing w:after="0"/>
        <w:jc w:val="both"/>
        <w:rPr>
          <w:rFonts w:ascii="Arial" w:hAnsi="Arial" w:cs="Arial"/>
          <w:b/>
        </w:rPr>
      </w:pPr>
      <w:r w:rsidRPr="002A41E3">
        <w:rPr>
          <w:rFonts w:ascii="Arial" w:hAnsi="Arial" w:cs="Arial"/>
          <w:b/>
        </w:rPr>
        <w:t>Revisado por: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843"/>
        <w:gridCol w:w="2243"/>
        <w:gridCol w:w="3169"/>
      </w:tblGrid>
      <w:tr w:rsidR="005844E5" w:rsidRPr="007B1B2A" w:rsidTr="007B1B2A">
        <w:trPr>
          <w:trHeight w:val="439"/>
        </w:trPr>
        <w:tc>
          <w:tcPr>
            <w:tcW w:w="1691" w:type="dxa"/>
            <w:shd w:val="clear" w:color="auto" w:fill="D9D9D9" w:themeFill="background1" w:themeFillShade="D9"/>
            <w:vAlign w:val="center"/>
          </w:tcPr>
          <w:p w:rsidR="005844E5" w:rsidRPr="007B1B2A" w:rsidRDefault="005844E5" w:rsidP="007B1B2A">
            <w:pPr>
              <w:jc w:val="both"/>
              <w:rPr>
                <w:rFonts w:ascii="Arial" w:hAnsi="Arial" w:cs="Arial"/>
                <w:b/>
                <w:sz w:val="20"/>
              </w:rPr>
            </w:pPr>
            <w:r w:rsidRPr="007B1B2A">
              <w:rPr>
                <w:rFonts w:ascii="Arial" w:hAnsi="Arial" w:cs="Arial"/>
                <w:b/>
                <w:sz w:val="20"/>
              </w:rPr>
              <w:t>Nombre</w:t>
            </w:r>
          </w:p>
        </w:tc>
        <w:tc>
          <w:tcPr>
            <w:tcW w:w="1843" w:type="dxa"/>
            <w:shd w:val="clear" w:color="auto" w:fill="D9D9D9" w:themeFill="background1" w:themeFillShade="D9"/>
            <w:vAlign w:val="center"/>
          </w:tcPr>
          <w:p w:rsidR="005844E5" w:rsidRPr="007B1B2A" w:rsidRDefault="005844E5" w:rsidP="007B1B2A">
            <w:pPr>
              <w:jc w:val="both"/>
              <w:rPr>
                <w:rFonts w:ascii="Arial" w:hAnsi="Arial" w:cs="Arial"/>
                <w:b/>
                <w:sz w:val="20"/>
              </w:rPr>
            </w:pPr>
            <w:r w:rsidRPr="007B1B2A">
              <w:rPr>
                <w:rFonts w:ascii="Arial" w:hAnsi="Arial" w:cs="Arial"/>
                <w:b/>
                <w:sz w:val="20"/>
              </w:rPr>
              <w:t>Cargo</w:t>
            </w:r>
          </w:p>
        </w:tc>
        <w:tc>
          <w:tcPr>
            <w:tcW w:w="2243" w:type="dxa"/>
            <w:shd w:val="clear" w:color="auto" w:fill="D9D9D9" w:themeFill="background1" w:themeFillShade="D9"/>
            <w:vAlign w:val="center"/>
          </w:tcPr>
          <w:p w:rsidR="005844E5" w:rsidRPr="007B1B2A" w:rsidRDefault="005844E5" w:rsidP="007B1B2A">
            <w:pPr>
              <w:jc w:val="both"/>
              <w:rPr>
                <w:rFonts w:ascii="Arial" w:hAnsi="Arial" w:cs="Arial"/>
                <w:b/>
                <w:sz w:val="20"/>
              </w:rPr>
            </w:pPr>
            <w:r w:rsidRPr="007B1B2A">
              <w:rPr>
                <w:rFonts w:ascii="Arial" w:hAnsi="Arial" w:cs="Arial"/>
                <w:b/>
                <w:sz w:val="20"/>
              </w:rPr>
              <w:t>Área</w:t>
            </w:r>
          </w:p>
        </w:tc>
        <w:tc>
          <w:tcPr>
            <w:tcW w:w="3169" w:type="dxa"/>
            <w:shd w:val="clear" w:color="auto" w:fill="D9D9D9" w:themeFill="background1" w:themeFillShade="D9"/>
            <w:vAlign w:val="center"/>
          </w:tcPr>
          <w:p w:rsidR="005844E5" w:rsidRPr="007B1B2A" w:rsidRDefault="005844E5" w:rsidP="007B1B2A">
            <w:pPr>
              <w:jc w:val="both"/>
              <w:rPr>
                <w:rFonts w:ascii="Arial" w:hAnsi="Arial" w:cs="Arial"/>
                <w:b/>
                <w:sz w:val="20"/>
              </w:rPr>
            </w:pPr>
            <w:r w:rsidRPr="007B1B2A">
              <w:rPr>
                <w:rFonts w:ascii="Arial" w:hAnsi="Arial" w:cs="Arial"/>
                <w:b/>
                <w:sz w:val="20"/>
              </w:rPr>
              <w:t>Firma</w:t>
            </w:r>
          </w:p>
        </w:tc>
      </w:tr>
      <w:tr w:rsidR="005844E5" w:rsidRPr="007B1B2A" w:rsidTr="007B1B2A">
        <w:trPr>
          <w:trHeight w:val="692"/>
        </w:trPr>
        <w:tc>
          <w:tcPr>
            <w:tcW w:w="1691" w:type="dxa"/>
            <w:vAlign w:val="center"/>
          </w:tcPr>
          <w:p w:rsidR="005844E5" w:rsidRPr="007B1B2A" w:rsidRDefault="005844E5" w:rsidP="007B1B2A">
            <w:pPr>
              <w:jc w:val="both"/>
              <w:rPr>
                <w:rFonts w:ascii="Arial" w:hAnsi="Arial" w:cs="Arial"/>
                <w:bCs/>
                <w:sz w:val="20"/>
              </w:rPr>
            </w:pPr>
            <w:r w:rsidRPr="007B1B2A">
              <w:rPr>
                <w:rFonts w:ascii="Arial" w:hAnsi="Arial" w:cs="Arial"/>
                <w:bCs/>
                <w:sz w:val="20"/>
              </w:rPr>
              <w:t>Ing. Fernando Calderon Lopez</w:t>
            </w:r>
          </w:p>
        </w:tc>
        <w:tc>
          <w:tcPr>
            <w:tcW w:w="1843" w:type="dxa"/>
            <w:vAlign w:val="center"/>
          </w:tcPr>
          <w:p w:rsidR="005844E5" w:rsidRPr="007B1B2A" w:rsidRDefault="005844E5" w:rsidP="007B1B2A">
            <w:pPr>
              <w:jc w:val="both"/>
              <w:rPr>
                <w:rFonts w:ascii="Arial" w:hAnsi="Arial" w:cs="Arial"/>
                <w:bCs/>
                <w:sz w:val="20"/>
              </w:rPr>
            </w:pPr>
            <w:r w:rsidRPr="007B1B2A">
              <w:rPr>
                <w:rFonts w:ascii="Arial" w:hAnsi="Arial" w:cs="Arial"/>
                <w:bCs/>
                <w:sz w:val="20"/>
              </w:rPr>
              <w:t>Director Nacional de Tecnología Información y Comunicaciones</w:t>
            </w:r>
          </w:p>
        </w:tc>
        <w:tc>
          <w:tcPr>
            <w:tcW w:w="2243" w:type="dxa"/>
            <w:vAlign w:val="center"/>
          </w:tcPr>
          <w:p w:rsidR="005844E5" w:rsidRPr="007B1B2A" w:rsidRDefault="005844E5" w:rsidP="007B1B2A">
            <w:pPr>
              <w:jc w:val="both"/>
              <w:rPr>
                <w:rFonts w:ascii="Arial" w:hAnsi="Arial" w:cs="Arial"/>
                <w:bCs/>
                <w:sz w:val="20"/>
              </w:rPr>
            </w:pPr>
            <w:r w:rsidRPr="007B1B2A">
              <w:rPr>
                <w:rFonts w:ascii="Arial" w:hAnsi="Arial" w:cs="Arial"/>
                <w:bCs/>
                <w:sz w:val="20"/>
              </w:rPr>
              <w:t>INPTD</w:t>
            </w:r>
          </w:p>
        </w:tc>
        <w:tc>
          <w:tcPr>
            <w:tcW w:w="3169" w:type="dxa"/>
            <w:vAlign w:val="center"/>
          </w:tcPr>
          <w:p w:rsidR="005844E5" w:rsidRPr="007B1B2A" w:rsidRDefault="005844E5" w:rsidP="007B1B2A">
            <w:pPr>
              <w:jc w:val="both"/>
              <w:rPr>
                <w:rFonts w:ascii="Arial" w:hAnsi="Arial" w:cs="Arial"/>
                <w:b/>
                <w:sz w:val="20"/>
              </w:rPr>
            </w:pPr>
          </w:p>
        </w:tc>
      </w:tr>
      <w:tr w:rsidR="005844E5" w:rsidRPr="007B1B2A" w:rsidTr="007B1B2A">
        <w:trPr>
          <w:trHeight w:val="692"/>
        </w:trPr>
        <w:tc>
          <w:tcPr>
            <w:tcW w:w="1691" w:type="dxa"/>
            <w:vAlign w:val="center"/>
          </w:tcPr>
          <w:p w:rsidR="005844E5" w:rsidRPr="007B1B2A" w:rsidRDefault="005844E5" w:rsidP="007B1B2A">
            <w:pPr>
              <w:jc w:val="both"/>
              <w:rPr>
                <w:rFonts w:ascii="Arial" w:hAnsi="Arial" w:cs="Arial"/>
                <w:bCs/>
                <w:sz w:val="20"/>
              </w:rPr>
            </w:pPr>
            <w:r w:rsidRPr="007B1B2A">
              <w:rPr>
                <w:rFonts w:ascii="Arial" w:hAnsi="Arial" w:cs="Arial"/>
                <w:bCs/>
                <w:sz w:val="20"/>
              </w:rPr>
              <w:t xml:space="preserve">Ing. Hugo Alvarado </w:t>
            </w:r>
          </w:p>
        </w:tc>
        <w:tc>
          <w:tcPr>
            <w:tcW w:w="1843" w:type="dxa"/>
            <w:vAlign w:val="center"/>
          </w:tcPr>
          <w:p w:rsidR="005844E5" w:rsidRPr="007B1B2A" w:rsidRDefault="005844E5" w:rsidP="007B1B2A">
            <w:pPr>
              <w:jc w:val="both"/>
              <w:rPr>
                <w:rFonts w:ascii="Arial" w:hAnsi="Arial" w:cs="Arial"/>
                <w:bCs/>
                <w:sz w:val="20"/>
              </w:rPr>
            </w:pPr>
            <w:r w:rsidRPr="007B1B2A">
              <w:rPr>
                <w:rFonts w:ascii="Arial" w:hAnsi="Arial" w:cs="Arial"/>
                <w:bCs/>
                <w:sz w:val="20"/>
              </w:rPr>
              <w:t>Director Nacional Financiero Encargado</w:t>
            </w:r>
          </w:p>
        </w:tc>
        <w:tc>
          <w:tcPr>
            <w:tcW w:w="2243" w:type="dxa"/>
            <w:vAlign w:val="center"/>
          </w:tcPr>
          <w:p w:rsidR="005844E5" w:rsidRPr="007B1B2A" w:rsidRDefault="005844E5" w:rsidP="007B1B2A">
            <w:pPr>
              <w:jc w:val="both"/>
              <w:rPr>
                <w:rFonts w:ascii="Arial" w:hAnsi="Arial" w:cs="Arial"/>
                <w:bCs/>
                <w:sz w:val="20"/>
              </w:rPr>
            </w:pPr>
            <w:r w:rsidRPr="007B1B2A">
              <w:rPr>
                <w:rFonts w:ascii="Arial" w:hAnsi="Arial" w:cs="Arial"/>
                <w:bCs/>
                <w:sz w:val="20"/>
              </w:rPr>
              <w:t>INAF</w:t>
            </w:r>
          </w:p>
        </w:tc>
        <w:tc>
          <w:tcPr>
            <w:tcW w:w="3169" w:type="dxa"/>
            <w:vAlign w:val="center"/>
          </w:tcPr>
          <w:p w:rsidR="005844E5" w:rsidRPr="007B1B2A" w:rsidRDefault="005844E5" w:rsidP="007B1B2A">
            <w:pPr>
              <w:jc w:val="both"/>
              <w:rPr>
                <w:rFonts w:ascii="Arial" w:hAnsi="Arial" w:cs="Arial"/>
                <w:b/>
                <w:sz w:val="20"/>
              </w:rPr>
            </w:pPr>
          </w:p>
        </w:tc>
      </w:tr>
      <w:tr w:rsidR="005844E5" w:rsidRPr="007B1B2A" w:rsidTr="007B1B2A">
        <w:trPr>
          <w:trHeight w:val="692"/>
        </w:trPr>
        <w:tc>
          <w:tcPr>
            <w:tcW w:w="1691" w:type="dxa"/>
            <w:tcBorders>
              <w:top w:val="single" w:sz="4" w:space="0" w:color="auto"/>
              <w:left w:val="single" w:sz="4" w:space="0" w:color="auto"/>
              <w:bottom w:val="single" w:sz="4" w:space="0" w:color="auto"/>
              <w:right w:val="single" w:sz="4" w:space="0" w:color="auto"/>
            </w:tcBorders>
            <w:vAlign w:val="center"/>
          </w:tcPr>
          <w:p w:rsidR="005844E5" w:rsidRPr="007B1B2A" w:rsidRDefault="005844E5" w:rsidP="007B1B2A">
            <w:pPr>
              <w:jc w:val="both"/>
              <w:rPr>
                <w:rFonts w:ascii="Arial" w:hAnsi="Arial" w:cs="Arial"/>
                <w:bCs/>
                <w:sz w:val="20"/>
              </w:rPr>
            </w:pPr>
            <w:r w:rsidRPr="007B1B2A">
              <w:rPr>
                <w:rFonts w:ascii="Arial" w:hAnsi="Arial" w:cs="Arial"/>
                <w:bCs/>
                <w:sz w:val="20"/>
              </w:rPr>
              <w:t xml:space="preserve">Ing. Jessica Ramirez </w:t>
            </w:r>
          </w:p>
        </w:tc>
        <w:tc>
          <w:tcPr>
            <w:tcW w:w="1843" w:type="dxa"/>
            <w:tcBorders>
              <w:top w:val="single" w:sz="4" w:space="0" w:color="auto"/>
              <w:left w:val="single" w:sz="4" w:space="0" w:color="auto"/>
              <w:bottom w:val="single" w:sz="4" w:space="0" w:color="auto"/>
              <w:right w:val="single" w:sz="4" w:space="0" w:color="auto"/>
            </w:tcBorders>
            <w:vAlign w:val="center"/>
          </w:tcPr>
          <w:p w:rsidR="005844E5" w:rsidRPr="007B1B2A" w:rsidRDefault="005844E5" w:rsidP="007B1B2A">
            <w:pPr>
              <w:jc w:val="both"/>
              <w:rPr>
                <w:rFonts w:ascii="Arial" w:hAnsi="Arial" w:cs="Arial"/>
                <w:bCs/>
                <w:sz w:val="20"/>
              </w:rPr>
            </w:pPr>
            <w:r w:rsidRPr="007B1B2A">
              <w:rPr>
                <w:rFonts w:ascii="Arial" w:hAnsi="Arial" w:cs="Arial"/>
                <w:bCs/>
                <w:sz w:val="20"/>
              </w:rPr>
              <w:t xml:space="preserve">Directora Nacional de Organización y Métodos </w:t>
            </w:r>
          </w:p>
        </w:tc>
        <w:tc>
          <w:tcPr>
            <w:tcW w:w="2243" w:type="dxa"/>
            <w:tcBorders>
              <w:top w:val="single" w:sz="4" w:space="0" w:color="auto"/>
              <w:left w:val="single" w:sz="4" w:space="0" w:color="auto"/>
              <w:bottom w:val="single" w:sz="4" w:space="0" w:color="auto"/>
              <w:right w:val="single" w:sz="4" w:space="0" w:color="auto"/>
            </w:tcBorders>
            <w:vAlign w:val="center"/>
          </w:tcPr>
          <w:p w:rsidR="005844E5" w:rsidRPr="007B1B2A" w:rsidRDefault="005844E5" w:rsidP="007B1B2A">
            <w:pPr>
              <w:jc w:val="both"/>
              <w:rPr>
                <w:rFonts w:ascii="Arial" w:hAnsi="Arial" w:cs="Arial"/>
                <w:bCs/>
                <w:sz w:val="20"/>
              </w:rPr>
            </w:pPr>
            <w:r w:rsidRPr="007B1B2A">
              <w:rPr>
                <w:rFonts w:ascii="Arial" w:hAnsi="Arial" w:cs="Arial"/>
                <w:bCs/>
                <w:sz w:val="20"/>
              </w:rPr>
              <w:t>INPTD</w:t>
            </w:r>
          </w:p>
        </w:tc>
        <w:tc>
          <w:tcPr>
            <w:tcW w:w="3169" w:type="dxa"/>
            <w:tcBorders>
              <w:top w:val="single" w:sz="4" w:space="0" w:color="auto"/>
              <w:left w:val="single" w:sz="4" w:space="0" w:color="auto"/>
              <w:bottom w:val="single" w:sz="4" w:space="0" w:color="auto"/>
              <w:right w:val="single" w:sz="4" w:space="0" w:color="auto"/>
            </w:tcBorders>
            <w:vAlign w:val="center"/>
          </w:tcPr>
          <w:p w:rsidR="005844E5" w:rsidRPr="007B1B2A" w:rsidRDefault="005844E5" w:rsidP="007B1B2A">
            <w:pPr>
              <w:jc w:val="both"/>
              <w:rPr>
                <w:rFonts w:ascii="Arial" w:hAnsi="Arial" w:cs="Arial"/>
                <w:b/>
                <w:sz w:val="20"/>
              </w:rPr>
            </w:pPr>
          </w:p>
        </w:tc>
      </w:tr>
      <w:tr w:rsidR="005844E5" w:rsidRPr="007B1B2A" w:rsidTr="007B1B2A">
        <w:trPr>
          <w:trHeight w:val="692"/>
        </w:trPr>
        <w:tc>
          <w:tcPr>
            <w:tcW w:w="1691" w:type="dxa"/>
            <w:tcBorders>
              <w:top w:val="single" w:sz="4" w:space="0" w:color="auto"/>
              <w:left w:val="single" w:sz="4" w:space="0" w:color="auto"/>
              <w:bottom w:val="single" w:sz="4" w:space="0" w:color="auto"/>
              <w:right w:val="single" w:sz="4" w:space="0" w:color="auto"/>
            </w:tcBorders>
            <w:vAlign w:val="center"/>
          </w:tcPr>
          <w:p w:rsidR="005844E5" w:rsidRPr="007B1B2A" w:rsidRDefault="005844E5" w:rsidP="007B1B2A">
            <w:pPr>
              <w:jc w:val="both"/>
              <w:rPr>
                <w:rFonts w:ascii="Arial" w:hAnsi="Arial" w:cs="Arial"/>
                <w:bCs/>
                <w:sz w:val="20"/>
              </w:rPr>
            </w:pPr>
            <w:r w:rsidRPr="007B1B2A">
              <w:rPr>
                <w:rFonts w:ascii="Arial" w:hAnsi="Arial" w:cs="Arial"/>
                <w:bCs/>
                <w:sz w:val="20"/>
              </w:rPr>
              <w:t>Ing. Rober Bautista</w:t>
            </w:r>
          </w:p>
        </w:tc>
        <w:tc>
          <w:tcPr>
            <w:tcW w:w="1843" w:type="dxa"/>
            <w:tcBorders>
              <w:top w:val="single" w:sz="4" w:space="0" w:color="auto"/>
              <w:left w:val="single" w:sz="4" w:space="0" w:color="auto"/>
              <w:bottom w:val="single" w:sz="4" w:space="0" w:color="auto"/>
              <w:right w:val="single" w:sz="4" w:space="0" w:color="auto"/>
            </w:tcBorders>
            <w:vAlign w:val="center"/>
          </w:tcPr>
          <w:p w:rsidR="005844E5" w:rsidRPr="007B1B2A" w:rsidRDefault="005844E5" w:rsidP="007B1B2A">
            <w:pPr>
              <w:jc w:val="both"/>
              <w:rPr>
                <w:rFonts w:ascii="Arial" w:hAnsi="Arial" w:cs="Arial"/>
                <w:bCs/>
                <w:sz w:val="20"/>
              </w:rPr>
            </w:pPr>
            <w:r w:rsidRPr="007B1B2A">
              <w:rPr>
                <w:rFonts w:ascii="Arial" w:hAnsi="Arial" w:cs="Arial"/>
                <w:bCs/>
                <w:sz w:val="20"/>
                <w:lang w:eastAsia="es-EC"/>
              </w:rPr>
              <w:t>Especialista de tecnología de información y comunicaciones</w:t>
            </w:r>
          </w:p>
        </w:tc>
        <w:tc>
          <w:tcPr>
            <w:tcW w:w="2243" w:type="dxa"/>
            <w:tcBorders>
              <w:top w:val="single" w:sz="4" w:space="0" w:color="auto"/>
              <w:left w:val="single" w:sz="4" w:space="0" w:color="auto"/>
              <w:bottom w:val="single" w:sz="4" w:space="0" w:color="auto"/>
              <w:right w:val="single" w:sz="4" w:space="0" w:color="auto"/>
            </w:tcBorders>
            <w:vAlign w:val="center"/>
          </w:tcPr>
          <w:p w:rsidR="005844E5" w:rsidRPr="007B1B2A" w:rsidRDefault="005844E5" w:rsidP="007B1B2A">
            <w:pPr>
              <w:jc w:val="both"/>
              <w:rPr>
                <w:rFonts w:ascii="Arial" w:hAnsi="Arial" w:cs="Arial"/>
                <w:bCs/>
                <w:sz w:val="20"/>
              </w:rPr>
            </w:pPr>
            <w:r w:rsidRPr="007B1B2A">
              <w:rPr>
                <w:rFonts w:ascii="Arial" w:hAnsi="Arial" w:cs="Arial"/>
                <w:bCs/>
                <w:sz w:val="20"/>
              </w:rPr>
              <w:t>INPTD</w:t>
            </w:r>
          </w:p>
        </w:tc>
        <w:tc>
          <w:tcPr>
            <w:tcW w:w="3169" w:type="dxa"/>
            <w:tcBorders>
              <w:top w:val="single" w:sz="4" w:space="0" w:color="auto"/>
              <w:left w:val="single" w:sz="4" w:space="0" w:color="auto"/>
              <w:bottom w:val="single" w:sz="4" w:space="0" w:color="auto"/>
              <w:right w:val="single" w:sz="4" w:space="0" w:color="auto"/>
            </w:tcBorders>
            <w:vAlign w:val="center"/>
          </w:tcPr>
          <w:p w:rsidR="005844E5" w:rsidRPr="007B1B2A" w:rsidRDefault="005844E5" w:rsidP="007B1B2A">
            <w:pPr>
              <w:jc w:val="both"/>
              <w:rPr>
                <w:rFonts w:ascii="Arial" w:hAnsi="Arial" w:cs="Arial"/>
                <w:b/>
                <w:sz w:val="20"/>
              </w:rPr>
            </w:pPr>
          </w:p>
        </w:tc>
      </w:tr>
    </w:tbl>
    <w:p w:rsidR="000E6F58" w:rsidRPr="00E57FFD" w:rsidRDefault="000E6F58" w:rsidP="000E6F58">
      <w:pPr>
        <w:rPr>
          <w:rFonts w:ascii="Arial" w:hAnsi="Arial" w:cs="Arial"/>
        </w:rPr>
      </w:pPr>
    </w:p>
    <w:p w:rsidR="000E6F58" w:rsidRDefault="000E6F58" w:rsidP="000E6F58">
      <w:pPr>
        <w:rPr>
          <w:rFonts w:ascii="Arial" w:hAnsi="Arial" w:cs="Arial"/>
        </w:rPr>
      </w:pPr>
    </w:p>
    <w:p w:rsidR="004116F6" w:rsidRPr="00E57FFD" w:rsidRDefault="004116F6" w:rsidP="000E6F58">
      <w:pPr>
        <w:rPr>
          <w:rFonts w:ascii="Arial" w:hAnsi="Arial" w:cs="Arial"/>
        </w:rPr>
      </w:pPr>
    </w:p>
    <w:p w:rsidR="000E6F58" w:rsidRPr="00E57FFD" w:rsidRDefault="000E6F58" w:rsidP="000E6F58">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E57FFD">
        <w:rPr>
          <w:rFonts w:ascii="Arial" w:eastAsia="Times New Roman" w:hAnsi="Arial" w:cs="Arial"/>
          <w:b/>
        </w:rPr>
        <w:lastRenderedPageBreak/>
        <w:t>I. ANTECEDENTES</w:t>
      </w:r>
    </w:p>
    <w:p w:rsidR="000E6F58" w:rsidRPr="00E57FFD" w:rsidRDefault="000E6F58" w:rsidP="000E6F58">
      <w:pPr>
        <w:suppressAutoHyphens/>
        <w:spacing w:after="0" w:line="240" w:lineRule="auto"/>
        <w:jc w:val="both"/>
        <w:rPr>
          <w:rFonts w:ascii="Arial" w:eastAsia="Times New Roman" w:hAnsi="Arial" w:cs="Arial"/>
        </w:rPr>
      </w:pPr>
    </w:p>
    <w:p w:rsidR="000E6F58" w:rsidRPr="00E57FFD" w:rsidRDefault="000E6F58" w:rsidP="000E6F58">
      <w:pPr>
        <w:tabs>
          <w:tab w:val="center" w:pos="4252"/>
          <w:tab w:val="right" w:pos="8504"/>
        </w:tabs>
        <w:suppressAutoHyphens/>
        <w:spacing w:after="0" w:line="240" w:lineRule="auto"/>
        <w:jc w:val="both"/>
        <w:rPr>
          <w:rFonts w:ascii="Arial" w:eastAsia="Times New Roman" w:hAnsi="Arial" w:cs="Arial"/>
          <w:lang w:val="es-ES_tradnl"/>
        </w:rPr>
      </w:pPr>
      <w:r w:rsidRPr="00E57FFD">
        <w:rPr>
          <w:rFonts w:ascii="Arial" w:eastAsia="Times New Roman" w:hAnsi="Arial" w:cs="Arial"/>
          <w:lang w:val="es-ES_tradnl"/>
        </w:rPr>
        <w:t xml:space="preserve">Con el fin de fortalecer las áreas de coactiva y que </w:t>
      </w:r>
      <w:r w:rsidR="001A4E2C">
        <w:rPr>
          <w:rFonts w:ascii="Arial" w:eastAsia="Times New Roman" w:hAnsi="Arial" w:cs="Arial"/>
          <w:lang w:val="es-ES_tradnl"/>
        </w:rPr>
        <w:t>é</w:t>
      </w:r>
      <w:r w:rsidRPr="00E57FFD">
        <w:rPr>
          <w:rFonts w:ascii="Arial" w:eastAsia="Times New Roman" w:hAnsi="Arial" w:cs="Arial"/>
          <w:lang w:val="es-ES_tradnl"/>
        </w:rPr>
        <w:t xml:space="preserve">stas puedan contar con las herramientas necesarias para poder realizar la recuperación de la cartera vencida, la Dirección Nacional </w:t>
      </w:r>
      <w:r w:rsidR="004116F6">
        <w:rPr>
          <w:rFonts w:ascii="Arial" w:eastAsia="Times New Roman" w:hAnsi="Arial" w:cs="Arial"/>
          <w:lang w:val="es-ES_tradnl"/>
        </w:rPr>
        <w:t>Financiera solicitó</w:t>
      </w:r>
      <w:r w:rsidRPr="00E57FFD">
        <w:rPr>
          <w:rFonts w:ascii="Arial" w:eastAsia="Times New Roman" w:hAnsi="Arial" w:cs="Arial"/>
          <w:lang w:val="es-ES_tradnl"/>
        </w:rPr>
        <w:t xml:space="preserve"> la creación de un nuevo sistema de coactiva, el mismo que debe contener todos los procesos sistematizados y actualizados con los cambios legales que se han dado, enfocados en un recuperación efectiva de los valores adeudados.</w:t>
      </w:r>
    </w:p>
    <w:p w:rsidR="000E6F58" w:rsidRPr="00E57FFD" w:rsidRDefault="000E6F58" w:rsidP="000E6F58">
      <w:pPr>
        <w:suppressAutoHyphens/>
        <w:spacing w:after="0" w:line="240" w:lineRule="auto"/>
        <w:jc w:val="both"/>
        <w:rPr>
          <w:rFonts w:ascii="Arial" w:eastAsia="Times New Roman" w:hAnsi="Arial" w:cs="Arial"/>
          <w:lang w:val="es-ES_tradnl"/>
        </w:rPr>
      </w:pPr>
    </w:p>
    <w:p w:rsidR="000E6F58" w:rsidRPr="00E57FFD" w:rsidRDefault="000E6F58" w:rsidP="000E6F58">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E57FFD">
        <w:rPr>
          <w:rFonts w:ascii="Arial" w:eastAsia="Times New Roman" w:hAnsi="Arial" w:cs="Arial"/>
          <w:b/>
        </w:rPr>
        <w:t>II. OBJETIVOS</w:t>
      </w:r>
    </w:p>
    <w:p w:rsidR="000E6F58" w:rsidRPr="00E57FFD" w:rsidRDefault="000E6F58" w:rsidP="000E6F58">
      <w:pPr>
        <w:tabs>
          <w:tab w:val="center" w:pos="4252"/>
          <w:tab w:val="right" w:pos="8504"/>
        </w:tabs>
        <w:suppressAutoHyphens/>
        <w:spacing w:after="0" w:line="240" w:lineRule="auto"/>
        <w:jc w:val="both"/>
        <w:rPr>
          <w:rFonts w:ascii="Arial" w:eastAsia="Times New Roman" w:hAnsi="Arial" w:cs="Arial"/>
          <w:lang w:val="es-ES_tradnl"/>
        </w:rPr>
      </w:pPr>
    </w:p>
    <w:p w:rsidR="000E6F58" w:rsidRPr="00E57FFD" w:rsidRDefault="000E6F58" w:rsidP="000E6F58">
      <w:pPr>
        <w:tabs>
          <w:tab w:val="center" w:pos="4252"/>
          <w:tab w:val="right" w:pos="8504"/>
        </w:tabs>
        <w:suppressAutoHyphens/>
        <w:spacing w:after="0" w:line="240" w:lineRule="auto"/>
        <w:jc w:val="both"/>
        <w:rPr>
          <w:rFonts w:ascii="Arial" w:eastAsia="Times New Roman" w:hAnsi="Arial" w:cs="Arial"/>
          <w:lang w:val="es-ES_tradnl"/>
        </w:rPr>
      </w:pPr>
      <w:r w:rsidRPr="00E57FFD">
        <w:rPr>
          <w:rFonts w:ascii="Arial" w:eastAsia="Times New Roman" w:hAnsi="Arial" w:cs="Arial"/>
          <w:lang w:val="es-ES_tradnl"/>
        </w:rPr>
        <w:t>Creación de un nuevo sistema de coactivas que cuente con todos los procesos del área de coactiva sistematizados para mejorar la recaudación de los valores por concepto de contribuciones y multas de las compañías, personas naturales y demás entes en el ámbito societario, mercado de valores y de seguros que adeuden a la Superintendencia de Compañías, Valores y Seguros.</w:t>
      </w:r>
    </w:p>
    <w:p w:rsidR="000E6F58" w:rsidRPr="00E57FFD" w:rsidRDefault="000E6F58" w:rsidP="000E6F58">
      <w:pPr>
        <w:tabs>
          <w:tab w:val="center" w:pos="4252"/>
          <w:tab w:val="right" w:pos="8504"/>
        </w:tabs>
        <w:suppressAutoHyphens/>
        <w:spacing w:after="0" w:line="240" w:lineRule="auto"/>
        <w:ind w:left="720"/>
        <w:jc w:val="both"/>
        <w:rPr>
          <w:rFonts w:ascii="Arial" w:eastAsia="Times New Roman" w:hAnsi="Arial" w:cs="Arial"/>
          <w:lang w:val="es-ES_tradnl"/>
        </w:rPr>
      </w:pPr>
    </w:p>
    <w:p w:rsidR="000E6F58" w:rsidRPr="00E57FFD" w:rsidRDefault="000E6F58" w:rsidP="000E6F58">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E57FFD">
        <w:rPr>
          <w:rFonts w:ascii="Arial" w:eastAsia="Times New Roman" w:hAnsi="Arial" w:cs="Arial"/>
          <w:b/>
        </w:rPr>
        <w:t>III. ESCENARIO ACTUAL</w:t>
      </w:r>
    </w:p>
    <w:p w:rsidR="000E6F58" w:rsidRPr="00E57FFD" w:rsidRDefault="000E6F58" w:rsidP="000E6F58">
      <w:pPr>
        <w:suppressAutoHyphens/>
        <w:spacing w:after="0" w:line="240" w:lineRule="auto"/>
        <w:jc w:val="both"/>
        <w:rPr>
          <w:rFonts w:ascii="Arial" w:eastAsia="Times New Roman" w:hAnsi="Arial" w:cs="Arial"/>
          <w:b/>
          <w:u w:val="single"/>
        </w:rPr>
      </w:pPr>
    </w:p>
    <w:p w:rsidR="000E6F58" w:rsidRPr="00E57FFD" w:rsidRDefault="000E6F58" w:rsidP="000E6F58">
      <w:pPr>
        <w:tabs>
          <w:tab w:val="center" w:pos="4252"/>
          <w:tab w:val="right" w:pos="8504"/>
        </w:tabs>
        <w:suppressAutoHyphens/>
        <w:spacing w:after="0" w:line="240" w:lineRule="auto"/>
        <w:jc w:val="both"/>
        <w:rPr>
          <w:rFonts w:ascii="Arial" w:eastAsia="Times New Roman" w:hAnsi="Arial" w:cs="Arial"/>
          <w:lang w:val="es-ES_tradnl"/>
        </w:rPr>
      </w:pPr>
      <w:r w:rsidRPr="00E57FFD">
        <w:rPr>
          <w:rFonts w:ascii="Arial" w:eastAsia="Times New Roman" w:hAnsi="Arial" w:cs="Arial"/>
          <w:lang w:val="es-ES_tradnl"/>
        </w:rPr>
        <w:t xml:space="preserve">Actualmente, el área de Coactiva tiene un módulo en el </w:t>
      </w:r>
      <w:r w:rsidRPr="00E7443D">
        <w:rPr>
          <w:rFonts w:ascii="Arial" w:eastAsia="Times New Roman" w:hAnsi="Arial" w:cs="Arial"/>
          <w:highlight w:val="yellow"/>
          <w:lang w:val="es-ES_tradnl"/>
        </w:rPr>
        <w:t>sistema de Contribuciones Societarias</w:t>
      </w:r>
      <w:r w:rsidRPr="00E57FFD">
        <w:rPr>
          <w:rFonts w:ascii="Arial" w:eastAsia="Times New Roman" w:hAnsi="Arial" w:cs="Arial"/>
          <w:lang w:val="es-ES_tradnl"/>
        </w:rPr>
        <w:t xml:space="preserve"> mediante el cual se puede iniciar los procesos coactivos únicamente para los títulos de crédito correspondientes a las contribuciones del sector societario, aclarando que no  incluye los procesos para la ejecución coactiva de multas societarias, multas de Mercado de Valores y contribuciones de Mercado de Valores</w:t>
      </w:r>
      <w:ins w:id="0" w:author="Segura Ronquillo Erika Alexandra" w:date="2017-05-23T13:45:00Z">
        <w:r w:rsidR="001A4E2C">
          <w:rPr>
            <w:rFonts w:ascii="Arial" w:eastAsia="Times New Roman" w:hAnsi="Arial" w:cs="Arial"/>
            <w:lang w:val="es-ES_tradnl"/>
          </w:rPr>
          <w:t xml:space="preserve">, ni por concepto de </w:t>
        </w:r>
      </w:ins>
      <w:ins w:id="1" w:author="Segura Ronquillo Erika Alexandra" w:date="2017-05-23T13:46:00Z">
        <w:r w:rsidR="001A4E2C">
          <w:rPr>
            <w:rFonts w:ascii="Arial" w:eastAsia="Times New Roman" w:hAnsi="Arial" w:cs="Arial"/>
            <w:lang w:val="es-ES_tradnl"/>
          </w:rPr>
          <w:t>contribuciones</w:t>
        </w:r>
      </w:ins>
      <w:ins w:id="2" w:author="Segura Ronquillo Erika Alexandra" w:date="2017-05-23T13:45:00Z">
        <w:r w:rsidR="001A4E2C">
          <w:rPr>
            <w:rFonts w:ascii="Arial" w:eastAsia="Times New Roman" w:hAnsi="Arial" w:cs="Arial"/>
            <w:lang w:val="es-ES_tradnl"/>
          </w:rPr>
          <w:t xml:space="preserve"> y multa generados por el Libro III del C</w:t>
        </w:r>
      </w:ins>
      <w:ins w:id="3" w:author="Segura Ronquillo Erika Alexandra" w:date="2017-05-23T13:46:00Z">
        <w:r w:rsidR="001A4E2C">
          <w:rPr>
            <w:rFonts w:ascii="Arial" w:eastAsia="Times New Roman" w:hAnsi="Arial" w:cs="Arial"/>
            <w:lang w:val="es-ES_tradnl"/>
          </w:rPr>
          <w:t>ódigo Orgánico Monetario y Financiero “Ley General de Seguros”</w:t>
        </w:r>
      </w:ins>
      <w:r w:rsidRPr="00E57FFD">
        <w:rPr>
          <w:rFonts w:ascii="Arial" w:eastAsia="Times New Roman" w:hAnsi="Arial" w:cs="Arial"/>
          <w:lang w:val="es-ES_tradnl"/>
        </w:rPr>
        <w:t>. Estos procesos deben iniciarse y controlarse de forma manual.  Así mismo, el sistema no incluye la generación de reportes sobre la gestión Coactiva, únicamente se puede realizar reportes sobre los títulos de crédito.</w:t>
      </w:r>
    </w:p>
    <w:p w:rsidR="000E6F58" w:rsidRPr="00E57FFD" w:rsidRDefault="000E6F58" w:rsidP="000E6F58">
      <w:pPr>
        <w:suppressAutoHyphens/>
        <w:spacing w:after="0" w:line="240" w:lineRule="auto"/>
        <w:jc w:val="both"/>
        <w:rPr>
          <w:rFonts w:ascii="Arial" w:eastAsia="Times New Roman" w:hAnsi="Arial" w:cs="Arial"/>
        </w:rPr>
      </w:pPr>
      <w:r w:rsidRPr="00E57FFD">
        <w:rPr>
          <w:rFonts w:ascii="Arial" w:eastAsia="Times New Roman" w:hAnsi="Arial" w:cs="Arial"/>
          <w:noProof/>
          <w:lang w:eastAsia="es-EC"/>
        </w:rPr>
        <mc:AlternateContent>
          <mc:Choice Requires="wps">
            <w:drawing>
              <wp:anchor distT="0" distB="0" distL="114300" distR="114300" simplePos="0" relativeHeight="251659264" behindDoc="0" locked="0" layoutInCell="1" allowOverlap="1" wp14:anchorId="21288168" wp14:editId="29F92A4E">
                <wp:simplePos x="0" y="0"/>
                <wp:positionH relativeFrom="column">
                  <wp:posOffset>2445791</wp:posOffset>
                </wp:positionH>
                <wp:positionV relativeFrom="paragraph">
                  <wp:posOffset>1842388</wp:posOffset>
                </wp:positionV>
                <wp:extent cx="694944" cy="45719"/>
                <wp:effectExtent l="0" t="0" r="0" b="0"/>
                <wp:wrapNone/>
                <wp:docPr id="3" name="3 Cuadro de texto"/>
                <wp:cNvGraphicFramePr/>
                <a:graphic xmlns:a="http://schemas.openxmlformats.org/drawingml/2006/main">
                  <a:graphicData uri="http://schemas.microsoft.com/office/word/2010/wordprocessingShape">
                    <wps:wsp>
                      <wps:cNvSpPr txBox="1"/>
                      <wps:spPr>
                        <a:xfrm flipV="1">
                          <a:off x="0" y="0"/>
                          <a:ext cx="694944" cy="45719"/>
                        </a:xfrm>
                        <a:prstGeom prst="rect">
                          <a:avLst/>
                        </a:prstGeom>
                        <a:solidFill>
                          <a:prstClr val="white"/>
                        </a:solidFill>
                        <a:ln>
                          <a:noFill/>
                        </a:ln>
                        <a:effectLst/>
                      </wps:spPr>
                      <wps:txbx>
                        <w:txbxContent>
                          <w:p w:rsidR="00510107" w:rsidRPr="00561BDA" w:rsidRDefault="00510107" w:rsidP="000E6F58">
                            <w:pPr>
                              <w:pStyle w:val="Epgrafe"/>
                              <w:jc w:val="center"/>
                              <w:rPr>
                                <w:noProof/>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192.6pt;margin-top:145.05pt;width:54.7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" stroked="f">
                <v:textbox inset="0,0,0,0">
                  <w:txbxContent>
                    <w:p w:rsidR="00510107" w:rsidRPr="00561BDA" w:rsidRDefault="00510107" w:rsidP="000E6F58">
                      <w:pPr>
                        <w:pStyle w:val="Epgrafe"/>
                        <w:jc w:val="center"/>
                        <w:rPr>
                          <w:noProof/>
                          <w:sz w:val="20"/>
                          <w:szCs w:val="24"/>
                        </w:rPr>
                      </w:pPr>
                    </w:p>
                  </w:txbxContent>
                </v:textbox>
              </v:shape>
            </w:pict>
          </mc:Fallback>
        </mc:AlternateContent>
      </w:r>
    </w:p>
    <w:p w:rsidR="000E6F58" w:rsidRPr="00E57FFD" w:rsidRDefault="000E6F58" w:rsidP="000E6F58">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E57FFD">
        <w:rPr>
          <w:rFonts w:ascii="Arial" w:eastAsia="Times New Roman" w:hAnsi="Arial" w:cs="Arial"/>
          <w:b/>
        </w:rPr>
        <w:t>IV. ESCENARIO PROPUESTO</w:t>
      </w:r>
    </w:p>
    <w:p w:rsidR="000E6F58" w:rsidRPr="00E57FFD" w:rsidRDefault="000E6F58" w:rsidP="000E6F58">
      <w:pPr>
        <w:suppressAutoHyphens/>
        <w:spacing w:after="0" w:line="240" w:lineRule="auto"/>
        <w:jc w:val="both"/>
        <w:rPr>
          <w:rFonts w:ascii="Arial" w:eastAsia="Times New Roman" w:hAnsi="Arial" w:cs="Arial"/>
          <w:lang w:val="es-MX"/>
        </w:rPr>
      </w:pPr>
    </w:p>
    <w:p w:rsidR="000E6F58" w:rsidRPr="00E57FFD" w:rsidRDefault="000E6F58" w:rsidP="000E6F58">
      <w:pPr>
        <w:suppressAutoHyphens/>
        <w:spacing w:after="0" w:line="240" w:lineRule="auto"/>
        <w:jc w:val="both"/>
        <w:rPr>
          <w:rFonts w:ascii="Arial" w:eastAsia="Times New Roman" w:hAnsi="Arial" w:cs="Arial"/>
          <w:lang w:val="es-MX"/>
        </w:rPr>
      </w:pPr>
      <w:r w:rsidRPr="00E57FFD">
        <w:rPr>
          <w:rFonts w:ascii="Arial" w:eastAsia="Times New Roman" w:hAnsi="Arial" w:cs="Arial"/>
          <w:lang w:val="es-MX"/>
        </w:rPr>
        <w:t>La creación de un nuevo sistema, en el cual se incorpore todos los procesos de ejecución coactiva de una manera sistematizada, el usuario del sistema debe obtener la información proporcionada del sistema y no generarla manualmente, también se debe incluir alarmas y reportes de la gestión coactiva, con el fin de permitir el control de todos los procesos del área.</w:t>
      </w:r>
    </w:p>
    <w:p w:rsidR="000E6F58" w:rsidRPr="00E57FFD" w:rsidRDefault="000E6F58" w:rsidP="000E6F58">
      <w:pPr>
        <w:suppressAutoHyphens/>
        <w:spacing w:after="0" w:line="240" w:lineRule="auto"/>
        <w:jc w:val="both"/>
        <w:rPr>
          <w:rFonts w:ascii="Arial" w:eastAsia="Times New Roman" w:hAnsi="Arial" w:cs="Arial"/>
          <w:lang w:val="es-MX"/>
        </w:rPr>
      </w:pPr>
    </w:p>
    <w:p w:rsidR="000E6F58" w:rsidRPr="00E57FFD" w:rsidRDefault="000E6F58" w:rsidP="000E6F58">
      <w:pPr>
        <w:tabs>
          <w:tab w:val="center" w:pos="4252"/>
          <w:tab w:val="right" w:pos="8504"/>
        </w:tabs>
        <w:suppressAutoHyphens/>
        <w:spacing w:after="0" w:line="240" w:lineRule="auto"/>
        <w:jc w:val="both"/>
        <w:rPr>
          <w:rFonts w:ascii="Arial" w:eastAsia="Times New Roman" w:hAnsi="Arial" w:cs="Arial"/>
          <w:lang w:val="es-ES_tradnl"/>
        </w:rPr>
      </w:pPr>
      <w:r w:rsidRPr="00E57FFD">
        <w:rPr>
          <w:rFonts w:ascii="Arial" w:eastAsia="Times New Roman" w:hAnsi="Arial" w:cs="Arial"/>
          <w:lang w:val="es-ES_tradnl"/>
        </w:rPr>
        <w:t>Para iniciar con el proceso, el usuario deberá iniciar sesión en el sistema y luego seleccionar el ícono correspondiente para acceder al sistema de coactivas.</w:t>
      </w:r>
    </w:p>
    <w:p w:rsidR="000E6F58" w:rsidRPr="00E57FFD" w:rsidRDefault="000E6F58" w:rsidP="000E6F58">
      <w:pPr>
        <w:tabs>
          <w:tab w:val="center" w:pos="4252"/>
          <w:tab w:val="right" w:pos="8504"/>
        </w:tabs>
        <w:suppressAutoHyphens/>
        <w:spacing w:after="0" w:line="240" w:lineRule="auto"/>
        <w:jc w:val="both"/>
        <w:rPr>
          <w:rFonts w:ascii="Arial" w:eastAsia="Times New Roman" w:hAnsi="Arial" w:cs="Arial"/>
          <w:lang w:val="es-ES_tradnl"/>
        </w:rPr>
      </w:pPr>
    </w:p>
    <w:p w:rsidR="000E6F58" w:rsidRPr="00E57FFD" w:rsidRDefault="000E6F58" w:rsidP="000E6F58">
      <w:pPr>
        <w:tabs>
          <w:tab w:val="center" w:pos="4252"/>
          <w:tab w:val="right" w:pos="8504"/>
        </w:tabs>
        <w:suppressAutoHyphens/>
        <w:spacing w:after="0" w:line="240" w:lineRule="auto"/>
        <w:jc w:val="center"/>
        <w:rPr>
          <w:rFonts w:ascii="Arial" w:eastAsia="Times New Roman" w:hAnsi="Arial" w:cs="Arial"/>
          <w:b/>
          <w:lang w:val="es-ES_tradnl"/>
        </w:rPr>
      </w:pPr>
      <w:r w:rsidRPr="00E57FFD">
        <w:rPr>
          <w:rFonts w:ascii="Arial" w:eastAsia="Times New Roman" w:hAnsi="Arial" w:cs="Arial"/>
          <w:noProof/>
          <w:sz w:val="20"/>
          <w:szCs w:val="24"/>
          <w:bdr w:val="single" w:sz="4" w:space="0" w:color="auto"/>
          <w:lang w:eastAsia="es-EC"/>
        </w:rPr>
        <w:lastRenderedPageBreak/>
        <w:drawing>
          <wp:inline distT="0" distB="0" distL="0" distR="0" wp14:anchorId="56D8BCAA" wp14:editId="53CAA6CA">
            <wp:extent cx="2886075" cy="1483972"/>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95038" cy="1488581"/>
                    </a:xfrm>
                    <a:prstGeom prst="rect">
                      <a:avLst/>
                    </a:prstGeom>
                  </pic:spPr>
                </pic:pic>
              </a:graphicData>
            </a:graphic>
          </wp:inline>
        </w:drawing>
      </w:r>
    </w:p>
    <w:p w:rsidR="000E6F58" w:rsidRPr="00E57FFD" w:rsidRDefault="000E6F58" w:rsidP="000E6F58">
      <w:pPr>
        <w:suppressAutoHyphens/>
        <w:spacing w:after="0" w:line="240" w:lineRule="auto"/>
        <w:jc w:val="both"/>
        <w:rPr>
          <w:rFonts w:ascii="Arial" w:eastAsia="Times New Roman" w:hAnsi="Arial" w:cs="Arial"/>
        </w:rPr>
      </w:pPr>
    </w:p>
    <w:p w:rsidR="000E6F58" w:rsidRPr="00E57FFD" w:rsidRDefault="000E6F58" w:rsidP="000E6F58">
      <w:pPr>
        <w:tabs>
          <w:tab w:val="center" w:pos="4252"/>
          <w:tab w:val="right" w:pos="8504"/>
        </w:tabs>
        <w:suppressAutoHyphens/>
        <w:spacing w:after="0" w:line="240" w:lineRule="auto"/>
        <w:jc w:val="both"/>
        <w:rPr>
          <w:rFonts w:ascii="Arial" w:eastAsia="Times New Roman" w:hAnsi="Arial" w:cs="Arial"/>
          <w:b/>
          <w:lang w:val="es-ES_tradnl"/>
        </w:rPr>
      </w:pPr>
      <w:r w:rsidRPr="00E57FFD">
        <w:rPr>
          <w:rFonts w:ascii="Arial" w:eastAsia="Times New Roman" w:hAnsi="Arial" w:cs="Arial"/>
          <w:b/>
          <w:noProof/>
          <w:bdr w:val="single" w:sz="4" w:space="0" w:color="auto"/>
          <w:lang w:eastAsia="es-EC"/>
        </w:rPr>
        <w:drawing>
          <wp:inline distT="0" distB="0" distL="0" distR="0" wp14:anchorId="206D75D7" wp14:editId="224E8682">
            <wp:extent cx="5276850" cy="169488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1694882"/>
                    </a:xfrm>
                    <a:prstGeom prst="rect">
                      <a:avLst/>
                    </a:prstGeom>
                    <a:noFill/>
                    <a:ln>
                      <a:noFill/>
                    </a:ln>
                  </pic:spPr>
                </pic:pic>
              </a:graphicData>
            </a:graphic>
          </wp:inline>
        </w:drawing>
      </w:r>
    </w:p>
    <w:p w:rsidR="00B269F8" w:rsidRPr="00E57FFD" w:rsidRDefault="00B269F8" w:rsidP="00B269F8">
      <w:pPr>
        <w:suppressAutoHyphens/>
        <w:spacing w:after="0" w:line="240" w:lineRule="auto"/>
        <w:jc w:val="both"/>
        <w:rPr>
          <w:rFonts w:ascii="Arial" w:eastAsia="Times New Roman" w:hAnsi="Arial" w:cs="Arial"/>
        </w:rPr>
      </w:pPr>
    </w:p>
    <w:p w:rsidR="00CA07EF" w:rsidRPr="0023762E" w:rsidRDefault="00CA07EF" w:rsidP="00CA07EF">
      <w:pPr>
        <w:pStyle w:val="Encabezado"/>
        <w:jc w:val="both"/>
        <w:rPr>
          <w:rFonts w:ascii="Arial" w:hAnsi="Arial" w:cs="Arial"/>
        </w:rPr>
      </w:pPr>
      <w:r w:rsidRPr="0023762E">
        <w:rPr>
          <w:rFonts w:ascii="Arial" w:hAnsi="Arial" w:cs="Arial"/>
        </w:rPr>
        <w:t>Una vez ingresado al sistema de Coactivas, el funcionario deberá seleccionar la opción de “</w:t>
      </w:r>
      <w:r w:rsidR="008F76E9">
        <w:rPr>
          <w:rFonts w:ascii="Arial" w:hAnsi="Arial" w:cs="Arial"/>
        </w:rPr>
        <w:t>Levantamiento de Medidas Cautelares</w:t>
      </w:r>
      <w:r w:rsidRPr="0023762E">
        <w:rPr>
          <w:rFonts w:ascii="Arial" w:hAnsi="Arial" w:cs="Arial"/>
        </w:rPr>
        <w:t>” que se encuentra en el Menú:</w:t>
      </w:r>
    </w:p>
    <w:p w:rsidR="00CA07EF" w:rsidRPr="0023762E" w:rsidRDefault="00CA07EF" w:rsidP="00CA07EF">
      <w:pPr>
        <w:pStyle w:val="Encabezado"/>
        <w:ind w:left="426"/>
        <w:jc w:val="both"/>
        <w:rPr>
          <w:rFonts w:ascii="Arial" w:hAnsi="Arial" w:cs="Arial"/>
        </w:rPr>
      </w:pPr>
    </w:p>
    <w:p w:rsidR="00CA07EF" w:rsidRPr="0023762E" w:rsidRDefault="00505E73" w:rsidP="00CA07EF">
      <w:pPr>
        <w:pStyle w:val="Encabezado"/>
        <w:ind w:left="426"/>
        <w:jc w:val="center"/>
        <w:rPr>
          <w:rFonts w:ascii="Arial" w:hAnsi="Arial" w:cs="Arial"/>
        </w:rPr>
      </w:pPr>
      <w:r w:rsidRPr="00505E73">
        <w:rPr>
          <w:noProof/>
          <w:bdr w:val="single" w:sz="4" w:space="0" w:color="auto"/>
          <w:lang w:eastAsia="es-EC"/>
        </w:rPr>
        <w:lastRenderedPageBreak/>
        <w:drawing>
          <wp:inline distT="0" distB="0" distL="0" distR="0" wp14:anchorId="57161E2E" wp14:editId="0690B796">
            <wp:extent cx="2125980" cy="43357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25980" cy="4335780"/>
                    </a:xfrm>
                    <a:prstGeom prst="rect">
                      <a:avLst/>
                    </a:prstGeom>
                  </pic:spPr>
                </pic:pic>
              </a:graphicData>
            </a:graphic>
          </wp:inline>
        </w:drawing>
      </w:r>
    </w:p>
    <w:p w:rsidR="00CA07EF" w:rsidRPr="0023762E" w:rsidRDefault="00CA07EF" w:rsidP="00CA07EF">
      <w:pPr>
        <w:pStyle w:val="Encabezado"/>
        <w:jc w:val="both"/>
        <w:rPr>
          <w:rFonts w:ascii="Arial" w:hAnsi="Arial" w:cs="Arial"/>
        </w:rPr>
      </w:pPr>
    </w:p>
    <w:p w:rsidR="00B269F8" w:rsidRPr="00E57FFD" w:rsidRDefault="00B269F8" w:rsidP="00B269F8">
      <w:pPr>
        <w:suppressAutoHyphens/>
        <w:spacing w:after="0" w:line="240" w:lineRule="auto"/>
        <w:jc w:val="both"/>
        <w:rPr>
          <w:rFonts w:ascii="Arial" w:eastAsia="Times New Roman" w:hAnsi="Arial" w:cs="Arial"/>
        </w:rPr>
      </w:pPr>
    </w:p>
    <w:p w:rsidR="007B1B2A" w:rsidRDefault="007B1B2A" w:rsidP="00B269F8">
      <w:pPr>
        <w:tabs>
          <w:tab w:val="center" w:pos="4252"/>
          <w:tab w:val="right" w:pos="8504"/>
        </w:tabs>
        <w:suppressAutoHyphens/>
        <w:spacing w:after="0" w:line="240" w:lineRule="auto"/>
        <w:jc w:val="both"/>
        <w:rPr>
          <w:rFonts w:ascii="Arial" w:eastAsia="Times New Roman" w:hAnsi="Arial" w:cs="Arial"/>
          <w:b/>
          <w:lang w:val="es-ES_tradnl"/>
        </w:rPr>
      </w:pPr>
    </w:p>
    <w:p w:rsidR="007B1B2A" w:rsidRDefault="007B1B2A" w:rsidP="00B269F8">
      <w:pPr>
        <w:tabs>
          <w:tab w:val="center" w:pos="4252"/>
          <w:tab w:val="right" w:pos="8504"/>
        </w:tabs>
        <w:suppressAutoHyphens/>
        <w:spacing w:after="0" w:line="240" w:lineRule="auto"/>
        <w:jc w:val="both"/>
        <w:rPr>
          <w:rFonts w:ascii="Arial" w:eastAsia="Times New Roman" w:hAnsi="Arial" w:cs="Arial"/>
          <w:b/>
          <w:lang w:val="es-ES_tradnl"/>
        </w:rPr>
      </w:pPr>
    </w:p>
    <w:p w:rsidR="007B1B2A" w:rsidRDefault="007B1B2A" w:rsidP="00B269F8">
      <w:pPr>
        <w:tabs>
          <w:tab w:val="center" w:pos="4252"/>
          <w:tab w:val="right" w:pos="8504"/>
        </w:tabs>
        <w:suppressAutoHyphens/>
        <w:spacing w:after="0" w:line="240" w:lineRule="auto"/>
        <w:jc w:val="both"/>
        <w:rPr>
          <w:rFonts w:ascii="Arial" w:eastAsia="Times New Roman" w:hAnsi="Arial" w:cs="Arial"/>
          <w:b/>
          <w:lang w:val="es-ES_tradnl"/>
        </w:rPr>
      </w:pPr>
    </w:p>
    <w:p w:rsidR="007B1B2A" w:rsidRDefault="007B1B2A" w:rsidP="00B269F8">
      <w:pPr>
        <w:tabs>
          <w:tab w:val="center" w:pos="4252"/>
          <w:tab w:val="right" w:pos="8504"/>
        </w:tabs>
        <w:suppressAutoHyphens/>
        <w:spacing w:after="0" w:line="240" w:lineRule="auto"/>
        <w:jc w:val="both"/>
        <w:rPr>
          <w:rFonts w:ascii="Arial" w:eastAsia="Times New Roman" w:hAnsi="Arial" w:cs="Arial"/>
          <w:b/>
          <w:lang w:val="es-ES_tradnl"/>
        </w:rPr>
      </w:pPr>
    </w:p>
    <w:p w:rsidR="007B1B2A" w:rsidRDefault="007B1B2A" w:rsidP="00B269F8">
      <w:pPr>
        <w:tabs>
          <w:tab w:val="center" w:pos="4252"/>
          <w:tab w:val="right" w:pos="8504"/>
        </w:tabs>
        <w:suppressAutoHyphens/>
        <w:spacing w:after="0" w:line="240" w:lineRule="auto"/>
        <w:jc w:val="both"/>
        <w:rPr>
          <w:rFonts w:ascii="Arial" w:eastAsia="Times New Roman" w:hAnsi="Arial" w:cs="Arial"/>
          <w:b/>
          <w:lang w:val="es-ES_tradnl"/>
        </w:rPr>
      </w:pPr>
    </w:p>
    <w:p w:rsidR="00725861" w:rsidRPr="0023762E" w:rsidRDefault="00725861" w:rsidP="00725861">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lang w:val="es-MX"/>
        </w:rPr>
      </w:pPr>
      <w:r>
        <w:rPr>
          <w:rFonts w:ascii="Arial" w:hAnsi="Arial" w:cs="Arial"/>
          <w:b/>
        </w:rPr>
        <w:t xml:space="preserve">PROCESO OPERATIVO </w:t>
      </w:r>
    </w:p>
    <w:p w:rsidR="00B269F8" w:rsidRPr="00E57FFD" w:rsidRDefault="00B269F8" w:rsidP="00B269F8">
      <w:pPr>
        <w:tabs>
          <w:tab w:val="center" w:pos="4252"/>
          <w:tab w:val="right" w:pos="8504"/>
        </w:tabs>
        <w:suppressAutoHyphens/>
        <w:spacing w:after="0" w:line="240" w:lineRule="auto"/>
        <w:ind w:left="720"/>
        <w:jc w:val="both"/>
        <w:rPr>
          <w:rFonts w:ascii="Arial" w:eastAsia="Times New Roman" w:hAnsi="Arial" w:cs="Arial"/>
          <w:b/>
          <w:lang w:val="es-ES_tradnl"/>
        </w:rPr>
      </w:pPr>
    </w:p>
    <w:p w:rsidR="00B269F8" w:rsidRPr="00725861" w:rsidRDefault="00B269F8" w:rsidP="00725861">
      <w:pPr>
        <w:tabs>
          <w:tab w:val="center" w:pos="4252"/>
          <w:tab w:val="right" w:pos="8504"/>
        </w:tabs>
        <w:suppressAutoHyphens/>
        <w:spacing w:after="0" w:line="240" w:lineRule="auto"/>
        <w:jc w:val="both"/>
        <w:rPr>
          <w:rFonts w:ascii="Arial" w:eastAsia="Times New Roman" w:hAnsi="Arial" w:cs="Arial"/>
          <w:b/>
          <w:lang w:val="es-ES_tradnl"/>
        </w:rPr>
      </w:pPr>
      <w:r w:rsidRPr="00725861">
        <w:rPr>
          <w:rFonts w:ascii="Arial" w:eastAsia="Times New Roman" w:hAnsi="Arial" w:cs="Arial"/>
          <w:b/>
          <w:lang w:val="es-ES_tradnl"/>
        </w:rPr>
        <w:t>LEVANTAMIENTO DE MEDIDAS CAUTELARES:</w:t>
      </w:r>
    </w:p>
    <w:p w:rsidR="00B269F8" w:rsidRPr="00E57FFD" w:rsidRDefault="00B269F8" w:rsidP="00B269F8">
      <w:pPr>
        <w:tabs>
          <w:tab w:val="center" w:pos="4252"/>
          <w:tab w:val="right" w:pos="8504"/>
        </w:tabs>
        <w:suppressAutoHyphens/>
        <w:spacing w:after="0" w:line="240" w:lineRule="auto"/>
        <w:ind w:left="414"/>
        <w:jc w:val="both"/>
        <w:rPr>
          <w:rFonts w:ascii="Arial" w:eastAsia="Times New Roman" w:hAnsi="Arial" w:cs="Arial"/>
          <w:lang w:val="es-ES_tradnl"/>
        </w:rPr>
      </w:pPr>
    </w:p>
    <w:p w:rsidR="00B269F8" w:rsidRPr="00E57FFD" w:rsidRDefault="00B269F8" w:rsidP="00725861">
      <w:pPr>
        <w:tabs>
          <w:tab w:val="center" w:pos="4252"/>
          <w:tab w:val="right" w:pos="8504"/>
        </w:tabs>
        <w:suppressAutoHyphens/>
        <w:spacing w:after="0" w:line="240" w:lineRule="auto"/>
        <w:jc w:val="both"/>
        <w:rPr>
          <w:rFonts w:ascii="Arial" w:eastAsia="Times New Roman" w:hAnsi="Arial" w:cs="Arial"/>
          <w:lang w:val="es-ES_tradnl"/>
        </w:rPr>
      </w:pPr>
      <w:r w:rsidRPr="00E57FFD">
        <w:rPr>
          <w:rFonts w:ascii="Arial" w:eastAsia="Times New Roman" w:hAnsi="Arial" w:cs="Arial"/>
          <w:lang w:val="es-ES_tradnl"/>
        </w:rPr>
        <w:t>Se deberá escoger el sector en el cual se va a procesar</w:t>
      </w:r>
      <w:r w:rsidR="00E7443D">
        <w:rPr>
          <w:rFonts w:ascii="Arial" w:eastAsia="Times New Roman" w:hAnsi="Arial" w:cs="Arial"/>
          <w:lang w:val="es-ES_tradnl"/>
        </w:rPr>
        <w:t xml:space="preserve"> el levantamiento de medidas</w:t>
      </w:r>
      <w:r w:rsidRPr="00E57FFD">
        <w:rPr>
          <w:rFonts w:ascii="Arial" w:eastAsia="Times New Roman" w:hAnsi="Arial" w:cs="Arial"/>
          <w:lang w:val="es-ES_tradnl"/>
        </w:rPr>
        <w:t>, de la siguiente manera:</w:t>
      </w:r>
    </w:p>
    <w:p w:rsidR="00B269F8" w:rsidRPr="00E57FFD" w:rsidRDefault="00B269F8" w:rsidP="00B269F8">
      <w:pPr>
        <w:tabs>
          <w:tab w:val="center" w:pos="4252"/>
          <w:tab w:val="right" w:pos="8504"/>
        </w:tabs>
        <w:suppressAutoHyphens/>
        <w:spacing w:after="0" w:line="240" w:lineRule="auto"/>
        <w:ind w:left="1440"/>
        <w:jc w:val="both"/>
        <w:rPr>
          <w:rFonts w:ascii="Arial" w:eastAsia="Times New Roman" w:hAnsi="Arial" w:cs="Arial"/>
          <w:lang w:val="es-ES_tradnl"/>
        </w:rPr>
      </w:pPr>
    </w:p>
    <w:p w:rsidR="00B269F8" w:rsidRPr="00725861" w:rsidRDefault="00B269F8" w:rsidP="00725861">
      <w:pPr>
        <w:pStyle w:val="Prrafodelista"/>
        <w:numPr>
          <w:ilvl w:val="0"/>
          <w:numId w:val="16"/>
        </w:numPr>
        <w:suppressAutoHyphens/>
        <w:spacing w:after="0" w:line="240" w:lineRule="auto"/>
        <w:jc w:val="both"/>
        <w:rPr>
          <w:rFonts w:ascii="Arial" w:eastAsia="Times New Roman" w:hAnsi="Arial" w:cs="Arial"/>
          <w:lang w:val="es-ES_tradnl"/>
        </w:rPr>
      </w:pPr>
      <w:r w:rsidRPr="00725861">
        <w:rPr>
          <w:rFonts w:ascii="Arial" w:eastAsia="Times New Roman" w:hAnsi="Arial" w:cs="Arial"/>
          <w:lang w:val="es-ES_tradnl"/>
        </w:rPr>
        <w:t>Societario</w:t>
      </w:r>
    </w:p>
    <w:p w:rsidR="00B269F8" w:rsidRPr="00725861" w:rsidRDefault="00B269F8" w:rsidP="00725861">
      <w:pPr>
        <w:pStyle w:val="Prrafodelista"/>
        <w:numPr>
          <w:ilvl w:val="0"/>
          <w:numId w:val="16"/>
        </w:numPr>
        <w:suppressAutoHyphens/>
        <w:spacing w:after="0" w:line="240" w:lineRule="auto"/>
        <w:jc w:val="both"/>
        <w:rPr>
          <w:rFonts w:ascii="Arial" w:eastAsia="Times New Roman" w:hAnsi="Arial" w:cs="Arial"/>
          <w:lang w:val="es-ES_tradnl"/>
        </w:rPr>
      </w:pPr>
      <w:r w:rsidRPr="00725861">
        <w:rPr>
          <w:rFonts w:ascii="Arial" w:eastAsia="Times New Roman" w:hAnsi="Arial" w:cs="Arial"/>
          <w:lang w:val="es-ES_tradnl"/>
        </w:rPr>
        <w:t>Mercado de Valores</w:t>
      </w:r>
    </w:p>
    <w:p w:rsidR="00B269F8" w:rsidRPr="00725861" w:rsidRDefault="00B269F8" w:rsidP="00725861">
      <w:pPr>
        <w:pStyle w:val="Prrafodelista"/>
        <w:numPr>
          <w:ilvl w:val="0"/>
          <w:numId w:val="16"/>
        </w:numPr>
        <w:suppressAutoHyphens/>
        <w:spacing w:after="0" w:line="240" w:lineRule="auto"/>
        <w:jc w:val="both"/>
        <w:rPr>
          <w:rFonts w:ascii="Arial" w:eastAsia="Times New Roman" w:hAnsi="Arial" w:cs="Arial"/>
          <w:lang w:val="es-ES_tradnl"/>
        </w:rPr>
      </w:pPr>
      <w:r w:rsidRPr="00725861">
        <w:rPr>
          <w:rFonts w:ascii="Arial" w:eastAsia="Times New Roman" w:hAnsi="Arial" w:cs="Arial"/>
          <w:lang w:val="es-ES_tradnl"/>
        </w:rPr>
        <w:t>Seguros</w:t>
      </w:r>
    </w:p>
    <w:p w:rsidR="00B269F8" w:rsidRPr="00E57FFD" w:rsidRDefault="00B269F8" w:rsidP="00B269F8">
      <w:pPr>
        <w:suppressAutoHyphens/>
        <w:spacing w:after="0" w:line="240" w:lineRule="auto"/>
        <w:jc w:val="both"/>
        <w:rPr>
          <w:rFonts w:ascii="Arial" w:eastAsia="Times New Roman" w:hAnsi="Arial" w:cs="Arial"/>
        </w:rPr>
      </w:pPr>
    </w:p>
    <w:p w:rsidR="00B269F8" w:rsidRPr="00E57FFD" w:rsidRDefault="00B269F8" w:rsidP="00725861">
      <w:pPr>
        <w:suppressAutoHyphens/>
        <w:spacing w:after="0" w:line="240" w:lineRule="auto"/>
        <w:jc w:val="both"/>
        <w:rPr>
          <w:rFonts w:ascii="Arial" w:eastAsia="Times New Roman" w:hAnsi="Arial" w:cs="Arial"/>
          <w:lang w:val="es-ES_tradnl"/>
        </w:rPr>
      </w:pPr>
      <w:r w:rsidRPr="00E57FFD">
        <w:rPr>
          <w:rFonts w:ascii="Arial" w:eastAsia="Times New Roman" w:hAnsi="Arial" w:cs="Arial"/>
          <w:lang w:val="es-ES_tradnl"/>
        </w:rPr>
        <w:t xml:space="preserve">Una vez que escoge el sector, se debe elegir los </w:t>
      </w:r>
      <w:r w:rsidR="00F36A77">
        <w:rPr>
          <w:rFonts w:ascii="Arial" w:eastAsia="Times New Roman" w:hAnsi="Arial" w:cs="Arial"/>
          <w:lang w:val="es-ES_tradnl"/>
        </w:rPr>
        <w:t>procesos coactivos</w:t>
      </w:r>
      <w:r w:rsidRPr="00E57FFD">
        <w:rPr>
          <w:rFonts w:ascii="Arial" w:eastAsia="Times New Roman" w:hAnsi="Arial" w:cs="Arial"/>
          <w:lang w:val="es-ES_tradnl"/>
        </w:rPr>
        <w:t xml:space="preserve"> de acuerdo al motivo de cobro que podrá ser:</w:t>
      </w:r>
    </w:p>
    <w:p w:rsidR="00B269F8" w:rsidRPr="00E57FFD" w:rsidRDefault="00B269F8" w:rsidP="00B269F8">
      <w:pPr>
        <w:suppressAutoHyphens/>
        <w:spacing w:after="0" w:line="240" w:lineRule="auto"/>
        <w:ind w:left="993"/>
        <w:jc w:val="both"/>
        <w:rPr>
          <w:rFonts w:ascii="Arial" w:eastAsia="Times New Roman" w:hAnsi="Arial" w:cs="Arial"/>
          <w:lang w:val="es-ES_tradnl"/>
        </w:rPr>
      </w:pPr>
    </w:p>
    <w:p w:rsidR="00B269F8" w:rsidRPr="00725861" w:rsidRDefault="00725861" w:rsidP="00725861">
      <w:pPr>
        <w:pStyle w:val="Prrafodelista"/>
        <w:numPr>
          <w:ilvl w:val="0"/>
          <w:numId w:val="17"/>
        </w:numPr>
        <w:suppressAutoHyphens/>
        <w:spacing w:after="0" w:line="240" w:lineRule="auto"/>
        <w:jc w:val="both"/>
        <w:rPr>
          <w:rFonts w:ascii="Arial" w:eastAsia="Times New Roman" w:hAnsi="Arial" w:cs="Arial"/>
          <w:lang w:val="es-ES_tradnl"/>
        </w:rPr>
      </w:pPr>
      <w:r w:rsidRPr="00725861">
        <w:rPr>
          <w:rFonts w:ascii="Arial" w:eastAsia="Times New Roman" w:hAnsi="Arial" w:cs="Arial"/>
          <w:lang w:val="es-ES_tradnl"/>
        </w:rPr>
        <w:lastRenderedPageBreak/>
        <w:t>Contribuciones</w:t>
      </w:r>
    </w:p>
    <w:p w:rsidR="00B269F8" w:rsidRPr="00725861" w:rsidRDefault="00B269F8" w:rsidP="00725861">
      <w:pPr>
        <w:pStyle w:val="Prrafodelista"/>
        <w:numPr>
          <w:ilvl w:val="0"/>
          <w:numId w:val="17"/>
        </w:numPr>
        <w:tabs>
          <w:tab w:val="center" w:pos="4252"/>
          <w:tab w:val="right" w:pos="8504"/>
        </w:tabs>
        <w:suppressAutoHyphens/>
        <w:spacing w:after="0" w:line="240" w:lineRule="auto"/>
        <w:jc w:val="both"/>
        <w:rPr>
          <w:rFonts w:ascii="Arial" w:eastAsia="Times New Roman" w:hAnsi="Arial" w:cs="Arial"/>
          <w:lang w:val="es-ES_tradnl"/>
        </w:rPr>
      </w:pPr>
      <w:r w:rsidRPr="00725861">
        <w:rPr>
          <w:rFonts w:ascii="Arial" w:eastAsia="Times New Roman" w:hAnsi="Arial" w:cs="Arial"/>
          <w:lang w:val="es-ES_tradnl"/>
        </w:rPr>
        <w:t>Multas</w:t>
      </w:r>
    </w:p>
    <w:p w:rsidR="008D1CCF" w:rsidRDefault="008D1CCF" w:rsidP="00AE7A4C">
      <w:pPr>
        <w:tabs>
          <w:tab w:val="center" w:pos="4252"/>
          <w:tab w:val="right" w:pos="8504"/>
        </w:tabs>
        <w:suppressAutoHyphens/>
        <w:spacing w:after="0" w:line="240" w:lineRule="auto"/>
        <w:jc w:val="both"/>
        <w:rPr>
          <w:rFonts w:ascii="Arial" w:eastAsia="Times New Roman" w:hAnsi="Arial" w:cs="Arial"/>
          <w:lang w:val="es-ES_tradnl"/>
        </w:rPr>
        <w:pPrChange w:id="4" w:author="Duque Cevallos Edith Alexandra" w:date="2017-06-05T09:59:00Z">
          <w:pPr>
            <w:tabs>
              <w:tab w:val="center" w:pos="4252"/>
              <w:tab w:val="right" w:pos="8504"/>
            </w:tabs>
            <w:suppressAutoHyphens/>
            <w:spacing w:after="0" w:line="240" w:lineRule="auto"/>
            <w:ind w:left="993"/>
            <w:jc w:val="both"/>
          </w:pPr>
        </w:pPrChange>
      </w:pPr>
    </w:p>
    <w:p w:rsidR="00AE7A4C" w:rsidRPr="00AE7A4C" w:rsidRDefault="00AE7A4C" w:rsidP="00AE7A4C">
      <w:pPr>
        <w:tabs>
          <w:tab w:val="center" w:pos="4252"/>
          <w:tab w:val="right" w:pos="8504"/>
        </w:tabs>
        <w:suppressAutoHyphens/>
        <w:spacing w:after="0" w:line="240" w:lineRule="auto"/>
        <w:jc w:val="both"/>
        <w:rPr>
          <w:rFonts w:ascii="Arial" w:eastAsia="Times New Roman" w:hAnsi="Arial" w:cs="Arial"/>
          <w:b/>
          <w:u w:val="single"/>
          <w:lang w:val="es-ES_tradnl"/>
        </w:rPr>
        <w:pPrChange w:id="5" w:author="Duque Cevallos Edith Alexandra" w:date="2017-06-05T09:59:00Z">
          <w:pPr>
            <w:tabs>
              <w:tab w:val="center" w:pos="4252"/>
              <w:tab w:val="right" w:pos="8504"/>
            </w:tabs>
            <w:suppressAutoHyphens/>
            <w:spacing w:after="0" w:line="240" w:lineRule="auto"/>
            <w:ind w:left="993"/>
            <w:jc w:val="both"/>
          </w:pPr>
        </w:pPrChange>
      </w:pPr>
      <w:r w:rsidRPr="00AE7A4C">
        <w:rPr>
          <w:rFonts w:ascii="Arial" w:eastAsia="Times New Roman" w:hAnsi="Arial" w:cs="Arial"/>
          <w:b/>
          <w:u w:val="single"/>
          <w:lang w:val="es-ES_tradnl"/>
        </w:rPr>
        <w:t xml:space="preserve">Por pago Total </w:t>
      </w:r>
    </w:p>
    <w:p w:rsidR="00587593" w:rsidRDefault="00AB34F3" w:rsidP="00587593">
      <w:p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Automáticamente</w:t>
      </w:r>
      <w:r w:rsidR="004E799E">
        <w:rPr>
          <w:rFonts w:ascii="Arial" w:eastAsia="Times New Roman" w:hAnsi="Arial" w:cs="Arial"/>
          <w:lang w:val="es-ES_tradnl"/>
        </w:rPr>
        <w:t xml:space="preserve"> </w:t>
      </w:r>
      <w:r w:rsidR="00587593" w:rsidRPr="00DD7E21">
        <w:rPr>
          <w:rFonts w:ascii="Arial" w:eastAsia="Times New Roman" w:hAnsi="Arial" w:cs="Arial"/>
          <w:lang w:val="es-ES_tradnl"/>
        </w:rPr>
        <w:t>Extinguida la obligación tributaria</w:t>
      </w:r>
      <w:r w:rsidR="00587593">
        <w:rPr>
          <w:rFonts w:ascii="Arial" w:eastAsia="Times New Roman" w:hAnsi="Arial" w:cs="Arial"/>
          <w:lang w:val="es-ES_tradnl"/>
        </w:rPr>
        <w:t xml:space="preserve">, el sistema notificará vía correo electrónico al secretario </w:t>
      </w:r>
      <w:r w:rsidR="001A4E2C">
        <w:rPr>
          <w:rFonts w:ascii="Arial" w:eastAsia="Times New Roman" w:hAnsi="Arial" w:cs="Arial"/>
          <w:lang w:val="es-ES_tradnl"/>
        </w:rPr>
        <w:t xml:space="preserve">(a) </w:t>
      </w:r>
      <w:r w:rsidR="00587593">
        <w:rPr>
          <w:rFonts w:ascii="Arial" w:eastAsia="Times New Roman" w:hAnsi="Arial" w:cs="Arial"/>
          <w:lang w:val="es-ES_tradnl"/>
        </w:rPr>
        <w:t>de coactiva, indicando el (los) t</w:t>
      </w:r>
      <w:r w:rsidR="001A4E2C">
        <w:rPr>
          <w:rFonts w:ascii="Arial" w:eastAsia="Times New Roman" w:hAnsi="Arial" w:cs="Arial"/>
          <w:lang w:val="es-ES_tradnl"/>
        </w:rPr>
        <w:t>í</w:t>
      </w:r>
      <w:r w:rsidR="00587593">
        <w:rPr>
          <w:rFonts w:ascii="Arial" w:eastAsia="Times New Roman" w:hAnsi="Arial" w:cs="Arial"/>
          <w:lang w:val="es-ES_tradnl"/>
        </w:rPr>
        <w:t>tulo (s) de crédito que ha (n) sido cancelado (s).</w:t>
      </w:r>
    </w:p>
    <w:p w:rsidR="00587593" w:rsidRDefault="00587593" w:rsidP="00587593">
      <w:pPr>
        <w:tabs>
          <w:tab w:val="center" w:pos="4252"/>
          <w:tab w:val="right" w:pos="8504"/>
        </w:tabs>
        <w:suppressAutoHyphens/>
        <w:spacing w:after="0" w:line="240" w:lineRule="auto"/>
        <w:jc w:val="both"/>
        <w:rPr>
          <w:rFonts w:ascii="Arial" w:eastAsia="Times New Roman" w:hAnsi="Arial" w:cs="Arial"/>
          <w:lang w:val="es-ES_tradnl"/>
        </w:rPr>
      </w:pPr>
    </w:p>
    <w:p w:rsidR="004E799E" w:rsidRDefault="00282C30" w:rsidP="00587593">
      <w:p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El sistema ante el  pago  total  de la  deuda, levantará todas las medidas</w:t>
      </w:r>
      <w:r w:rsidR="00A62C23">
        <w:rPr>
          <w:rFonts w:ascii="Arial" w:eastAsia="Times New Roman" w:hAnsi="Arial" w:cs="Arial"/>
          <w:lang w:val="es-ES_tradnl"/>
        </w:rPr>
        <w:t xml:space="preserve"> que se aplicaron anteriormente </w:t>
      </w:r>
      <w:r>
        <w:rPr>
          <w:rFonts w:ascii="Arial" w:eastAsia="Times New Roman" w:hAnsi="Arial" w:cs="Arial"/>
          <w:lang w:val="es-ES_tradnl"/>
        </w:rPr>
        <w:t>en el proceso “EMISION DE MEDIDAS CAUTELARES”, generando providencia</w:t>
      </w:r>
      <w:r w:rsidR="00B32F24">
        <w:rPr>
          <w:rFonts w:ascii="Arial" w:eastAsia="Times New Roman" w:hAnsi="Arial" w:cs="Arial"/>
          <w:lang w:val="es-ES_tradnl"/>
        </w:rPr>
        <w:t xml:space="preserve"> </w:t>
      </w:r>
      <w:r w:rsidR="00B32F24" w:rsidRPr="00E844DD">
        <w:rPr>
          <w:rFonts w:ascii="Arial" w:eastAsia="Times New Roman" w:hAnsi="Arial" w:cs="Arial"/>
          <w:b/>
          <w:lang w:val="es-ES_tradnl"/>
        </w:rPr>
        <w:t>(</w:t>
      </w:r>
      <w:r w:rsidR="00A62C23" w:rsidRPr="00E844DD">
        <w:rPr>
          <w:rFonts w:ascii="Arial" w:eastAsia="Times New Roman" w:hAnsi="Arial" w:cs="Arial"/>
          <w:b/>
          <w:lang w:val="es-ES_tradnl"/>
        </w:rPr>
        <w:t>contenida en el anexo 2)</w:t>
      </w:r>
      <w:r w:rsidR="004E799E">
        <w:rPr>
          <w:rFonts w:ascii="Arial" w:eastAsia="Times New Roman" w:hAnsi="Arial" w:cs="Arial"/>
          <w:lang w:val="es-ES_tradnl"/>
        </w:rPr>
        <w:t>,razón</w:t>
      </w:r>
      <w:r w:rsidR="00A62C23">
        <w:rPr>
          <w:rFonts w:ascii="Arial" w:eastAsia="Times New Roman" w:hAnsi="Arial" w:cs="Arial"/>
          <w:lang w:val="es-ES_tradnl"/>
        </w:rPr>
        <w:t xml:space="preserve"> </w:t>
      </w:r>
      <w:r>
        <w:rPr>
          <w:rFonts w:ascii="Arial" w:eastAsia="Times New Roman" w:hAnsi="Arial" w:cs="Arial"/>
          <w:lang w:val="es-ES_tradnl"/>
        </w:rPr>
        <w:t xml:space="preserve">de levantamiento </w:t>
      </w:r>
      <w:r w:rsidR="00E844DD" w:rsidRPr="00E844DD">
        <w:rPr>
          <w:rFonts w:ascii="Arial" w:eastAsia="Times New Roman" w:hAnsi="Arial" w:cs="Arial"/>
          <w:b/>
          <w:lang w:val="es-ES_tradnl"/>
        </w:rPr>
        <w:t>(contenida en el anexo 1.1)</w:t>
      </w:r>
      <w:r w:rsidR="00E844DD">
        <w:rPr>
          <w:rFonts w:ascii="Arial" w:eastAsia="Times New Roman" w:hAnsi="Arial" w:cs="Arial"/>
          <w:lang w:val="es-ES_tradnl"/>
        </w:rPr>
        <w:t xml:space="preserve"> </w:t>
      </w:r>
      <w:r>
        <w:rPr>
          <w:rFonts w:ascii="Arial" w:eastAsia="Times New Roman" w:hAnsi="Arial" w:cs="Arial"/>
          <w:lang w:val="es-ES_tradnl"/>
        </w:rPr>
        <w:t>y oficios</w:t>
      </w:r>
      <w:r w:rsidR="00E844DD">
        <w:rPr>
          <w:rFonts w:ascii="Arial" w:eastAsia="Times New Roman" w:hAnsi="Arial" w:cs="Arial"/>
          <w:lang w:val="es-ES_tradnl"/>
        </w:rPr>
        <w:t xml:space="preserve"> </w:t>
      </w:r>
      <w:r w:rsidR="00510107">
        <w:rPr>
          <w:rFonts w:ascii="Arial" w:eastAsia="Times New Roman" w:hAnsi="Arial" w:cs="Arial"/>
          <w:lang w:val="es-ES_tradnl"/>
        </w:rPr>
        <w:t xml:space="preserve">a las distintas instituciones, con  excepción de la medida de migración misma que será grabada directamente en la base de datos de la Policía Nacional (Servicio de Apoyo Migratorio), los oficios serán emitidos según </w:t>
      </w:r>
      <w:r w:rsidR="00E844DD" w:rsidRPr="00E844DD">
        <w:rPr>
          <w:rFonts w:ascii="Arial" w:eastAsia="Times New Roman" w:hAnsi="Arial" w:cs="Arial"/>
          <w:b/>
          <w:lang w:val="es-ES_tradnl"/>
        </w:rPr>
        <w:t>los anexos 8,9,10,11,12 y 13</w:t>
      </w:r>
      <w:r w:rsidR="00510107">
        <w:rPr>
          <w:rFonts w:ascii="Arial" w:eastAsia="Times New Roman" w:hAnsi="Arial" w:cs="Arial"/>
          <w:lang w:val="es-ES_tradnl"/>
        </w:rPr>
        <w:t>. Estos</w:t>
      </w:r>
      <w:r>
        <w:rPr>
          <w:rFonts w:ascii="Arial" w:eastAsia="Times New Roman" w:hAnsi="Arial" w:cs="Arial"/>
          <w:lang w:val="es-ES_tradnl"/>
        </w:rPr>
        <w:t xml:space="preserve"> documentos que contendrán firmas electrónicas del Juez y Secretario respectivamente. Así también enviara las notificaciones electrónicas</w:t>
      </w:r>
      <w:r w:rsidR="00510107">
        <w:rPr>
          <w:rFonts w:ascii="Arial" w:eastAsia="Times New Roman" w:hAnsi="Arial" w:cs="Arial"/>
          <w:lang w:val="es-ES_tradnl"/>
        </w:rPr>
        <w:t xml:space="preserve"> </w:t>
      </w:r>
      <w:r w:rsidR="00510107" w:rsidRPr="00E844DD">
        <w:rPr>
          <w:rFonts w:ascii="Arial" w:eastAsia="Times New Roman" w:hAnsi="Arial" w:cs="Arial"/>
          <w:b/>
          <w:lang w:val="es-ES_tradnl"/>
        </w:rPr>
        <w:t>(contenidas en el anexo 3)</w:t>
      </w:r>
      <w:r>
        <w:rPr>
          <w:rFonts w:ascii="Arial" w:eastAsia="Times New Roman" w:hAnsi="Arial" w:cs="Arial"/>
          <w:lang w:val="es-ES_tradnl"/>
        </w:rPr>
        <w:t xml:space="preserve"> a l</w:t>
      </w:r>
      <w:r w:rsidR="00510107">
        <w:rPr>
          <w:rFonts w:ascii="Arial" w:eastAsia="Times New Roman" w:hAnsi="Arial" w:cs="Arial"/>
          <w:lang w:val="es-ES_tradnl"/>
        </w:rPr>
        <w:t>o</w:t>
      </w:r>
      <w:r>
        <w:rPr>
          <w:rFonts w:ascii="Arial" w:eastAsia="Times New Roman" w:hAnsi="Arial" w:cs="Arial"/>
          <w:lang w:val="es-ES_tradnl"/>
        </w:rPr>
        <w:t xml:space="preserve">s </w:t>
      </w:r>
      <w:r w:rsidR="00510107">
        <w:rPr>
          <w:rFonts w:ascii="Arial" w:eastAsia="Times New Roman" w:hAnsi="Arial" w:cs="Arial"/>
          <w:lang w:val="es-ES_tradnl"/>
        </w:rPr>
        <w:t>demandados.</w:t>
      </w:r>
      <w:r>
        <w:rPr>
          <w:rFonts w:ascii="Arial" w:eastAsia="Times New Roman" w:hAnsi="Arial" w:cs="Arial"/>
          <w:lang w:val="es-ES_tradnl"/>
        </w:rPr>
        <w:t xml:space="preserve"> </w:t>
      </w:r>
    </w:p>
    <w:p w:rsidR="004E799E" w:rsidRDefault="004E799E" w:rsidP="00587593">
      <w:p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 xml:space="preserve">Estos documentos serán guardados en la tarjeta de control de cada juicio. </w:t>
      </w:r>
    </w:p>
    <w:p w:rsidR="004E799E" w:rsidRDefault="004E799E" w:rsidP="00587593">
      <w:pPr>
        <w:tabs>
          <w:tab w:val="center" w:pos="4252"/>
          <w:tab w:val="right" w:pos="8504"/>
        </w:tabs>
        <w:suppressAutoHyphens/>
        <w:spacing w:after="0" w:line="240" w:lineRule="auto"/>
        <w:jc w:val="both"/>
        <w:rPr>
          <w:rFonts w:ascii="Arial" w:eastAsia="Times New Roman" w:hAnsi="Arial" w:cs="Arial"/>
          <w:lang w:val="es-ES_tradnl"/>
        </w:rPr>
      </w:pPr>
    </w:p>
    <w:p w:rsidR="00AE7A4C" w:rsidRDefault="00AE7A4C" w:rsidP="00587593">
      <w:pPr>
        <w:tabs>
          <w:tab w:val="center" w:pos="4252"/>
          <w:tab w:val="right" w:pos="8504"/>
        </w:tabs>
        <w:suppressAutoHyphens/>
        <w:spacing w:after="0" w:line="240" w:lineRule="auto"/>
        <w:jc w:val="both"/>
        <w:rPr>
          <w:rFonts w:ascii="Arial" w:eastAsia="Times New Roman" w:hAnsi="Arial" w:cs="Arial"/>
          <w:b/>
          <w:u w:val="single"/>
          <w:lang w:val="es-ES_tradnl"/>
        </w:rPr>
      </w:pPr>
      <w:r w:rsidRPr="00AE7A4C">
        <w:rPr>
          <w:rFonts w:ascii="Arial" w:eastAsia="Times New Roman" w:hAnsi="Arial" w:cs="Arial"/>
          <w:b/>
          <w:u w:val="single"/>
          <w:lang w:val="es-ES_tradnl"/>
        </w:rPr>
        <w:t xml:space="preserve">Por Solución </w:t>
      </w:r>
      <w:proofErr w:type="gramStart"/>
      <w:r w:rsidRPr="00AE7A4C">
        <w:rPr>
          <w:rFonts w:ascii="Arial" w:eastAsia="Times New Roman" w:hAnsi="Arial" w:cs="Arial"/>
          <w:b/>
          <w:u w:val="single"/>
          <w:lang w:val="es-ES_tradnl"/>
        </w:rPr>
        <w:t>( Convenio</w:t>
      </w:r>
      <w:proofErr w:type="gramEnd"/>
      <w:r w:rsidRPr="00AE7A4C">
        <w:rPr>
          <w:rFonts w:ascii="Arial" w:eastAsia="Times New Roman" w:hAnsi="Arial" w:cs="Arial"/>
          <w:b/>
          <w:u w:val="single"/>
          <w:lang w:val="es-ES_tradnl"/>
        </w:rPr>
        <w:t xml:space="preserve"> de Pago) </w:t>
      </w:r>
    </w:p>
    <w:p w:rsidR="00AE7A4C" w:rsidRDefault="00AE7A4C" w:rsidP="00587593">
      <w:pPr>
        <w:tabs>
          <w:tab w:val="center" w:pos="4252"/>
          <w:tab w:val="right" w:pos="8504"/>
        </w:tabs>
        <w:suppressAutoHyphens/>
        <w:spacing w:after="0" w:line="240" w:lineRule="auto"/>
        <w:jc w:val="both"/>
        <w:rPr>
          <w:rFonts w:ascii="Arial" w:eastAsia="Times New Roman" w:hAnsi="Arial" w:cs="Arial"/>
          <w:b/>
          <w:u w:val="single"/>
          <w:lang w:val="es-ES_tradnl"/>
        </w:rPr>
      </w:pPr>
    </w:p>
    <w:p w:rsidR="00AE7A4C" w:rsidRDefault="00AE7A4C" w:rsidP="00AE7A4C">
      <w:p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 xml:space="preserve">Una vez que la compañía deudora accede al convenio de pago </w:t>
      </w:r>
      <w:r w:rsidR="00A515D4">
        <w:rPr>
          <w:rFonts w:ascii="Arial" w:eastAsia="Times New Roman" w:hAnsi="Arial" w:cs="Arial"/>
          <w:lang w:val="es-ES_tradnl"/>
        </w:rPr>
        <w:t xml:space="preserve">el secretario previa selección del juicio </w:t>
      </w:r>
      <w:r>
        <w:rPr>
          <w:rFonts w:ascii="Arial" w:eastAsia="Times New Roman" w:hAnsi="Arial" w:cs="Arial"/>
          <w:lang w:val="es-ES_tradnl"/>
        </w:rPr>
        <w:t>sentar</w:t>
      </w:r>
      <w:r w:rsidR="00A515D4">
        <w:rPr>
          <w:rFonts w:ascii="Arial" w:eastAsia="Times New Roman" w:hAnsi="Arial" w:cs="Arial"/>
          <w:lang w:val="es-ES_tradnl"/>
        </w:rPr>
        <w:t>á</w:t>
      </w:r>
      <w:r>
        <w:rPr>
          <w:rFonts w:ascii="Arial" w:eastAsia="Times New Roman" w:hAnsi="Arial" w:cs="Arial"/>
          <w:lang w:val="es-ES_tradnl"/>
        </w:rPr>
        <w:t xml:space="preserve"> la razón </w:t>
      </w:r>
      <w:r w:rsidRPr="00E844DD">
        <w:rPr>
          <w:rFonts w:ascii="Arial" w:eastAsia="Times New Roman" w:hAnsi="Arial" w:cs="Arial"/>
          <w:b/>
          <w:lang w:val="es-ES_tradnl"/>
        </w:rPr>
        <w:t xml:space="preserve">(contenida en el anexo </w:t>
      </w:r>
      <w:r>
        <w:rPr>
          <w:rFonts w:ascii="Arial" w:eastAsia="Times New Roman" w:hAnsi="Arial" w:cs="Arial"/>
          <w:b/>
          <w:lang w:val="es-ES_tradnl"/>
        </w:rPr>
        <w:t>1.</w:t>
      </w:r>
      <w:r w:rsidRPr="00E844DD">
        <w:rPr>
          <w:rFonts w:ascii="Arial" w:eastAsia="Times New Roman" w:hAnsi="Arial" w:cs="Arial"/>
          <w:b/>
          <w:lang w:val="es-ES_tradnl"/>
        </w:rPr>
        <w:t>2)</w:t>
      </w:r>
      <w:r>
        <w:rPr>
          <w:rFonts w:ascii="Arial" w:eastAsia="Times New Roman" w:hAnsi="Arial" w:cs="Arial"/>
          <w:lang w:val="es-ES_tradnl"/>
        </w:rPr>
        <w:t xml:space="preserve">, </w:t>
      </w:r>
      <w:r w:rsidR="00A515D4">
        <w:rPr>
          <w:rFonts w:ascii="Arial" w:eastAsia="Times New Roman" w:hAnsi="Arial" w:cs="Arial"/>
          <w:lang w:val="es-ES_tradnl"/>
        </w:rPr>
        <w:t>presionando</w:t>
      </w:r>
      <w:r>
        <w:rPr>
          <w:rFonts w:ascii="Arial" w:eastAsia="Times New Roman" w:hAnsi="Arial" w:cs="Arial"/>
          <w:lang w:val="es-ES_tradnl"/>
        </w:rPr>
        <w:t xml:space="preserve"> el botón “GENERAR RAZÓN POR SOLUCIÓN”</w:t>
      </w:r>
      <w:r w:rsidR="00A515D4">
        <w:rPr>
          <w:rFonts w:ascii="Arial" w:eastAsia="Times New Roman" w:hAnsi="Arial" w:cs="Arial"/>
          <w:lang w:val="es-ES_tradnl"/>
        </w:rPr>
        <w:t>. Esta</w:t>
      </w:r>
      <w:r>
        <w:rPr>
          <w:rFonts w:ascii="Arial" w:eastAsia="Times New Roman" w:hAnsi="Arial" w:cs="Arial"/>
          <w:lang w:val="es-ES_tradnl"/>
        </w:rPr>
        <w:t xml:space="preserve"> razón contendrá la firma electrónica del Secretario y  será guardada en la tarjeta de control del juicio, así también  se podrá acceder al documento en  formato de PDF.  </w:t>
      </w:r>
    </w:p>
    <w:p w:rsidR="00AE7A4C" w:rsidRDefault="00AE7A4C" w:rsidP="00587593">
      <w:pPr>
        <w:tabs>
          <w:tab w:val="center" w:pos="4252"/>
          <w:tab w:val="right" w:pos="8504"/>
        </w:tabs>
        <w:suppressAutoHyphens/>
        <w:spacing w:after="0" w:line="240" w:lineRule="auto"/>
        <w:jc w:val="both"/>
        <w:rPr>
          <w:rFonts w:ascii="Arial" w:eastAsia="Times New Roman" w:hAnsi="Arial" w:cs="Arial"/>
          <w:b/>
          <w:u w:val="single"/>
          <w:lang w:val="es-ES_tradnl"/>
        </w:rPr>
      </w:pPr>
    </w:p>
    <w:p w:rsidR="00AE7A4C" w:rsidRDefault="00AE7A4C" w:rsidP="00587593">
      <w:pPr>
        <w:tabs>
          <w:tab w:val="center" w:pos="4252"/>
          <w:tab w:val="right" w:pos="8504"/>
        </w:tabs>
        <w:suppressAutoHyphens/>
        <w:spacing w:after="0" w:line="240" w:lineRule="auto"/>
        <w:jc w:val="both"/>
        <w:rPr>
          <w:rFonts w:ascii="Arial" w:eastAsia="Times New Roman" w:hAnsi="Arial" w:cs="Arial"/>
          <w:b/>
          <w:u w:val="single"/>
          <w:lang w:val="es-ES_tradnl"/>
        </w:rPr>
      </w:pPr>
      <w:r>
        <w:rPr>
          <w:rFonts w:ascii="Arial" w:eastAsia="Times New Roman" w:hAnsi="Arial" w:cs="Arial"/>
          <w:b/>
          <w:u w:val="single"/>
          <w:lang w:val="es-ES_tradnl"/>
        </w:rPr>
        <w:t xml:space="preserve">En el caso en que la compañía deudora, por intermedio de su representante legal y/o responsable solidario, acceda a un convenio de pago, y este solicite sea levantada la medida precautelatoria </w:t>
      </w:r>
      <w:r>
        <w:rPr>
          <w:rFonts w:ascii="Arial" w:eastAsia="Times New Roman" w:hAnsi="Arial" w:cs="Arial"/>
          <w:b/>
          <w:u w:val="single"/>
          <w:lang w:val="es-ES_tradnl"/>
        </w:rPr>
        <w:t>(cualquiera de ellas)</w:t>
      </w:r>
      <w:r>
        <w:rPr>
          <w:rFonts w:ascii="Arial" w:eastAsia="Times New Roman" w:hAnsi="Arial" w:cs="Arial"/>
          <w:b/>
          <w:u w:val="single"/>
          <w:lang w:val="es-ES_tradnl"/>
        </w:rPr>
        <w:t xml:space="preserve"> que pese sobre la compañía, su representante legal y/o su responsable solidarios</w:t>
      </w:r>
      <w:r w:rsidR="00A515D4">
        <w:rPr>
          <w:rFonts w:ascii="Arial" w:eastAsia="Times New Roman" w:hAnsi="Arial" w:cs="Arial"/>
          <w:b/>
          <w:u w:val="single"/>
          <w:lang w:val="es-ES_tradnl"/>
        </w:rPr>
        <w:t>, el juez previa selección del juicio</w:t>
      </w:r>
      <w:r w:rsidR="001E7863">
        <w:rPr>
          <w:rFonts w:ascii="Arial" w:eastAsia="Times New Roman" w:hAnsi="Arial" w:cs="Arial"/>
          <w:b/>
          <w:u w:val="single"/>
          <w:lang w:val="es-ES_tradnl"/>
        </w:rPr>
        <w:t xml:space="preserve"> y  la  medida a levantar</w:t>
      </w:r>
      <w:r w:rsidR="008530FE">
        <w:rPr>
          <w:rFonts w:ascii="Arial" w:eastAsia="Times New Roman" w:hAnsi="Arial" w:cs="Arial"/>
          <w:b/>
          <w:u w:val="single"/>
          <w:lang w:val="es-ES_tradnl"/>
        </w:rPr>
        <w:t>, información obtenida por el sistema como dato recuperado, del proceso de emisión de medidas cautelares</w:t>
      </w:r>
      <w:r w:rsidR="001E7863">
        <w:rPr>
          <w:rFonts w:ascii="Arial" w:eastAsia="Times New Roman" w:hAnsi="Arial" w:cs="Arial"/>
          <w:b/>
          <w:u w:val="single"/>
          <w:lang w:val="es-ES_tradnl"/>
        </w:rPr>
        <w:t xml:space="preserve"> </w:t>
      </w:r>
      <w:r w:rsidR="00A515D4">
        <w:rPr>
          <w:rFonts w:ascii="Arial" w:eastAsia="Times New Roman" w:hAnsi="Arial" w:cs="Arial"/>
          <w:b/>
          <w:u w:val="single"/>
          <w:lang w:val="es-ES_tradnl"/>
        </w:rPr>
        <w:t xml:space="preserve">generará la providencia contenida en el anexo 5, para </w:t>
      </w:r>
      <w:r w:rsidR="00A515D4">
        <w:rPr>
          <w:rFonts w:ascii="Arial" w:eastAsia="Times New Roman" w:hAnsi="Arial" w:cs="Arial"/>
          <w:lang w:val="es-ES_tradnl"/>
        </w:rPr>
        <w:t>el cese de la</w:t>
      </w:r>
      <w:r w:rsidR="00A515D4">
        <w:rPr>
          <w:rFonts w:ascii="Arial" w:eastAsia="Times New Roman" w:hAnsi="Arial" w:cs="Arial"/>
          <w:lang w:val="es-ES_tradnl"/>
        </w:rPr>
        <w:t xml:space="preserve"> (</w:t>
      </w:r>
      <w:r w:rsidR="00A515D4">
        <w:rPr>
          <w:rFonts w:ascii="Arial" w:eastAsia="Times New Roman" w:hAnsi="Arial" w:cs="Arial"/>
          <w:lang w:val="es-ES_tradnl"/>
        </w:rPr>
        <w:t>s</w:t>
      </w:r>
      <w:r w:rsidR="00A515D4">
        <w:rPr>
          <w:rFonts w:ascii="Arial" w:eastAsia="Times New Roman" w:hAnsi="Arial" w:cs="Arial"/>
          <w:lang w:val="es-ES_tradnl"/>
        </w:rPr>
        <w:t>)</w:t>
      </w:r>
      <w:r w:rsidR="00A515D4">
        <w:rPr>
          <w:rFonts w:ascii="Arial" w:eastAsia="Times New Roman" w:hAnsi="Arial" w:cs="Arial"/>
          <w:lang w:val="es-ES_tradnl"/>
        </w:rPr>
        <w:t xml:space="preserve"> medida</w:t>
      </w:r>
      <w:r w:rsidR="00A515D4">
        <w:rPr>
          <w:rFonts w:ascii="Arial" w:eastAsia="Times New Roman" w:hAnsi="Arial" w:cs="Arial"/>
          <w:lang w:val="es-ES_tradnl"/>
        </w:rPr>
        <w:t xml:space="preserve"> (</w:t>
      </w:r>
      <w:r w:rsidR="00A515D4">
        <w:rPr>
          <w:rFonts w:ascii="Arial" w:eastAsia="Times New Roman" w:hAnsi="Arial" w:cs="Arial"/>
          <w:lang w:val="es-ES_tradnl"/>
        </w:rPr>
        <w:t>s</w:t>
      </w:r>
      <w:r w:rsidR="00A515D4">
        <w:rPr>
          <w:rFonts w:ascii="Arial" w:eastAsia="Times New Roman" w:hAnsi="Arial" w:cs="Arial"/>
          <w:lang w:val="es-ES_tradnl"/>
        </w:rPr>
        <w:t>)</w:t>
      </w:r>
      <w:r w:rsidR="00A515D4">
        <w:rPr>
          <w:rFonts w:ascii="Arial" w:eastAsia="Times New Roman" w:hAnsi="Arial" w:cs="Arial"/>
          <w:lang w:val="es-ES_tradnl"/>
        </w:rPr>
        <w:t xml:space="preserve"> precautelatoria</w:t>
      </w:r>
      <w:r w:rsidR="00A515D4">
        <w:rPr>
          <w:rFonts w:ascii="Arial" w:eastAsia="Times New Roman" w:hAnsi="Arial" w:cs="Arial"/>
          <w:lang w:val="es-ES_tradnl"/>
        </w:rPr>
        <w:t xml:space="preserve"> (</w:t>
      </w:r>
      <w:r w:rsidR="00A515D4">
        <w:rPr>
          <w:rFonts w:ascii="Arial" w:eastAsia="Times New Roman" w:hAnsi="Arial" w:cs="Arial"/>
          <w:lang w:val="es-ES_tradnl"/>
        </w:rPr>
        <w:t>s</w:t>
      </w:r>
      <w:r w:rsidR="00A515D4">
        <w:rPr>
          <w:rFonts w:ascii="Arial" w:eastAsia="Times New Roman" w:hAnsi="Arial" w:cs="Arial"/>
          <w:lang w:val="es-ES_tradnl"/>
        </w:rPr>
        <w:t>)</w:t>
      </w:r>
      <w:r w:rsidR="00A515D4">
        <w:rPr>
          <w:rFonts w:ascii="Arial" w:eastAsia="Times New Roman" w:hAnsi="Arial" w:cs="Arial"/>
          <w:lang w:val="es-ES_tradnl"/>
        </w:rPr>
        <w:t xml:space="preserve">, </w:t>
      </w:r>
      <w:r w:rsidR="00A515D4" w:rsidRPr="00DD7E21">
        <w:rPr>
          <w:rFonts w:ascii="Arial" w:eastAsia="Times New Roman" w:hAnsi="Arial" w:cs="Arial"/>
          <w:lang w:val="es-ES_tradnl"/>
        </w:rPr>
        <w:t xml:space="preserve">de conformidad con lo dispuesto en el </w:t>
      </w:r>
      <w:r w:rsidR="00A515D4">
        <w:rPr>
          <w:rFonts w:ascii="Arial" w:eastAsia="Times New Roman" w:hAnsi="Arial" w:cs="Arial"/>
          <w:lang w:val="es-ES_tradnl"/>
        </w:rPr>
        <w:t xml:space="preserve">primer inciso del  Art 248 del </w:t>
      </w:r>
      <w:r w:rsidR="00A515D4" w:rsidRPr="00DD7E21">
        <w:rPr>
          <w:rFonts w:ascii="Arial" w:eastAsia="Times New Roman" w:hAnsi="Arial" w:cs="Arial"/>
          <w:lang w:val="es-ES_tradnl"/>
        </w:rPr>
        <w:t>Código Tributario</w:t>
      </w:r>
      <w:r w:rsidR="00A515D4">
        <w:rPr>
          <w:rFonts w:ascii="Arial" w:eastAsia="Times New Roman" w:hAnsi="Arial" w:cs="Arial"/>
          <w:b/>
          <w:u w:val="single"/>
          <w:lang w:val="es-ES_tradnl"/>
        </w:rPr>
        <w:t>,</w:t>
      </w:r>
      <w:ins w:id="6" w:author="Duque Cevallos Edith Alexandra" w:date="2017-06-05T10:24:00Z">
        <w:r w:rsidR="001E7863">
          <w:rPr>
            <w:rFonts w:ascii="Arial" w:eastAsia="Times New Roman" w:hAnsi="Arial" w:cs="Arial"/>
            <w:b/>
            <w:u w:val="single"/>
            <w:lang w:val="es-ES_tradnl"/>
          </w:rPr>
          <w:t xml:space="preserve"> </w:t>
        </w:r>
      </w:ins>
      <w:r w:rsidR="00A515D4">
        <w:rPr>
          <w:rFonts w:ascii="Arial" w:eastAsia="Times New Roman" w:hAnsi="Arial" w:cs="Arial"/>
          <w:b/>
          <w:u w:val="single"/>
          <w:lang w:val="es-ES_tradnl"/>
        </w:rPr>
        <w:t xml:space="preserve"> misma que contendrá la firma del juez y será guardada en  la tarjeta de control del juicio, </w:t>
      </w:r>
      <w:proofErr w:type="spellStart"/>
      <w:r w:rsidR="00A515D4">
        <w:rPr>
          <w:rFonts w:ascii="Arial" w:eastAsia="Times New Roman" w:hAnsi="Arial" w:cs="Arial"/>
          <w:b/>
          <w:u w:val="single"/>
          <w:lang w:val="es-ES_tradnl"/>
        </w:rPr>
        <w:t>asi</w:t>
      </w:r>
      <w:proofErr w:type="spellEnd"/>
      <w:r w:rsidR="00A515D4">
        <w:rPr>
          <w:rFonts w:ascii="Arial" w:eastAsia="Times New Roman" w:hAnsi="Arial" w:cs="Arial"/>
          <w:b/>
          <w:u w:val="single"/>
          <w:lang w:val="es-ES_tradnl"/>
        </w:rPr>
        <w:t xml:space="preserve"> también se podrá acceder al documento en formato PDF. </w:t>
      </w:r>
      <w:del w:id="7" w:author="Duque Cevallos Edith Alexandra" w:date="2017-06-05T10:15:00Z">
        <w:r w:rsidR="00A515D4" w:rsidDel="00A515D4">
          <w:rPr>
            <w:rFonts w:ascii="Arial" w:eastAsia="Times New Roman" w:hAnsi="Arial" w:cs="Arial"/>
            <w:b/>
            <w:u w:val="single"/>
            <w:lang w:val="es-ES_tradnl"/>
          </w:rPr>
          <w:delText xml:space="preserve"> </w:delText>
        </w:r>
      </w:del>
    </w:p>
    <w:p w:rsidR="00AE7A4C" w:rsidRPr="00AE7A4C" w:rsidRDefault="00AE7A4C" w:rsidP="00587593">
      <w:pPr>
        <w:tabs>
          <w:tab w:val="center" w:pos="4252"/>
          <w:tab w:val="right" w:pos="8504"/>
        </w:tabs>
        <w:suppressAutoHyphens/>
        <w:spacing w:after="0" w:line="240" w:lineRule="auto"/>
        <w:jc w:val="both"/>
        <w:rPr>
          <w:rFonts w:ascii="Arial" w:eastAsia="Times New Roman" w:hAnsi="Arial" w:cs="Arial"/>
          <w:b/>
          <w:u w:val="single"/>
          <w:lang w:val="es-ES_tradnl"/>
        </w:rPr>
      </w:pPr>
    </w:p>
    <w:p w:rsidR="004E799E" w:rsidRDefault="00A515D4" w:rsidP="00587593">
      <w:p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 xml:space="preserve">El  sistema mostrará la siguiente pantalla para realizar la selección  de los  juicios en  los cuales se va a proceder según  los párrafos anteriores. </w:t>
      </w:r>
    </w:p>
    <w:p w:rsidR="00587593" w:rsidRDefault="00587593" w:rsidP="00587593">
      <w:pPr>
        <w:tabs>
          <w:tab w:val="center" w:pos="4252"/>
          <w:tab w:val="right" w:pos="8504"/>
        </w:tabs>
        <w:suppressAutoHyphens/>
        <w:spacing w:after="0" w:line="240" w:lineRule="auto"/>
        <w:jc w:val="both"/>
        <w:rPr>
          <w:rFonts w:ascii="Arial" w:eastAsia="Times New Roman" w:hAnsi="Arial" w:cs="Arial"/>
          <w:lang w:val="es-ES_tradnl"/>
        </w:rPr>
      </w:pPr>
    </w:p>
    <w:p w:rsidR="00F14F90" w:rsidRDefault="00F14F90" w:rsidP="00F14F90">
      <w:pPr>
        <w:pStyle w:val="Encabezado"/>
        <w:tabs>
          <w:tab w:val="center" w:pos="2127"/>
        </w:tabs>
        <w:ind w:left="1701"/>
        <w:jc w:val="both"/>
        <w:rPr>
          <w:rFonts w:ascii="Arial" w:hAnsi="Arial" w:cs="Arial"/>
        </w:rPr>
      </w:pPr>
    </w:p>
    <w:tbl>
      <w:tblPr>
        <w:tblW w:w="12338" w:type="dxa"/>
        <w:jc w:val="center"/>
        <w:tblLayout w:type="fixed"/>
        <w:tblCellMar>
          <w:left w:w="70" w:type="dxa"/>
          <w:right w:w="70" w:type="dxa"/>
        </w:tblCellMar>
        <w:tblLook w:val="04A0" w:firstRow="1" w:lastRow="0" w:firstColumn="1" w:lastColumn="0" w:noHBand="0" w:noVBand="1"/>
        <w:tblPrChange w:id="8" w:author="Duque Cevallos Edith Alexandra" w:date="2017-06-02T10:38:00Z">
          <w:tblPr>
            <w:tblW w:w="11747" w:type="dxa"/>
            <w:jc w:val="center"/>
            <w:tblLayout w:type="fixed"/>
            <w:tblCellMar>
              <w:left w:w="70" w:type="dxa"/>
              <w:right w:w="70" w:type="dxa"/>
            </w:tblCellMar>
            <w:tblLook w:val="04A0" w:firstRow="1" w:lastRow="0" w:firstColumn="1" w:lastColumn="0" w:noHBand="0" w:noVBand="1"/>
          </w:tblPr>
        </w:tblPrChange>
      </w:tblPr>
      <w:tblGrid>
        <w:gridCol w:w="341"/>
        <w:gridCol w:w="228"/>
        <w:gridCol w:w="186"/>
        <w:gridCol w:w="640"/>
        <w:gridCol w:w="511"/>
        <w:gridCol w:w="546"/>
        <w:gridCol w:w="569"/>
        <w:gridCol w:w="569"/>
        <w:gridCol w:w="768"/>
        <w:gridCol w:w="456"/>
        <w:gridCol w:w="561"/>
        <w:gridCol w:w="774"/>
        <w:gridCol w:w="160"/>
        <w:gridCol w:w="498"/>
        <w:gridCol w:w="554"/>
        <w:gridCol w:w="877"/>
        <w:gridCol w:w="636"/>
        <w:gridCol w:w="538"/>
        <w:gridCol w:w="562"/>
        <w:gridCol w:w="591"/>
        <w:gridCol w:w="591"/>
        <w:gridCol w:w="591"/>
        <w:gridCol w:w="591"/>
        <w:tblGridChange w:id="9">
          <w:tblGrid>
            <w:gridCol w:w="341"/>
            <w:gridCol w:w="228"/>
            <w:gridCol w:w="186"/>
            <w:gridCol w:w="640"/>
            <w:gridCol w:w="511"/>
            <w:gridCol w:w="546"/>
            <w:gridCol w:w="569"/>
            <w:gridCol w:w="569"/>
            <w:gridCol w:w="768"/>
            <w:gridCol w:w="456"/>
            <w:gridCol w:w="561"/>
            <w:gridCol w:w="774"/>
            <w:gridCol w:w="160"/>
            <w:gridCol w:w="498"/>
            <w:gridCol w:w="554"/>
            <w:gridCol w:w="877"/>
            <w:gridCol w:w="636"/>
            <w:gridCol w:w="538"/>
            <w:gridCol w:w="562"/>
            <w:gridCol w:w="591"/>
            <w:gridCol w:w="591"/>
            <w:gridCol w:w="591"/>
            <w:gridCol w:w="591"/>
          </w:tblGrid>
        </w:tblGridChange>
      </w:tblGrid>
      <w:tr w:rsidR="00125B7D" w:rsidRPr="00B466E0" w:rsidTr="00125B7D">
        <w:trPr>
          <w:trHeight w:val="304"/>
          <w:jc w:val="center"/>
          <w:trPrChange w:id="10" w:author="Duque Cevallos Edith Alexandra" w:date="2017-06-02T10:38:00Z">
            <w:trPr>
              <w:trHeight w:val="304"/>
              <w:jc w:val="center"/>
            </w:trPr>
          </w:trPrChange>
        </w:trPr>
        <w:tc>
          <w:tcPr>
            <w:tcW w:w="569" w:type="dxa"/>
            <w:gridSpan w:val="2"/>
            <w:tcBorders>
              <w:top w:val="single" w:sz="8" w:space="0" w:color="auto"/>
              <w:left w:val="single" w:sz="8" w:space="0" w:color="auto"/>
              <w:bottom w:val="nil"/>
              <w:right w:val="single" w:sz="8" w:space="0" w:color="000000"/>
            </w:tcBorders>
            <w:tcPrChange w:id="11" w:author="Duque Cevallos Edith Alexandra" w:date="2017-06-02T10:38:00Z">
              <w:tcPr>
                <w:tcW w:w="569" w:type="dxa"/>
                <w:gridSpan w:val="2"/>
                <w:tcBorders>
                  <w:top w:val="single" w:sz="8" w:space="0" w:color="auto"/>
                  <w:left w:val="single" w:sz="8" w:space="0" w:color="auto"/>
                  <w:bottom w:val="nil"/>
                  <w:right w:val="single" w:sz="8" w:space="0" w:color="000000"/>
                </w:tcBorders>
              </w:tcPr>
            </w:tcPrChange>
          </w:tcPr>
          <w:p w:rsidR="00125B7D" w:rsidRPr="00806A3D" w:rsidRDefault="00125B7D" w:rsidP="00594330">
            <w:pPr>
              <w:jc w:val="center"/>
              <w:rPr>
                <w:rFonts w:ascii="Calibri" w:hAnsi="Calibri"/>
                <w:noProof/>
                <w:color w:val="000000"/>
                <w:sz w:val="16"/>
                <w:szCs w:val="16"/>
                <w:lang w:eastAsia="es-EC"/>
              </w:rPr>
            </w:pPr>
          </w:p>
        </w:tc>
        <w:tc>
          <w:tcPr>
            <w:tcW w:w="9996" w:type="dxa"/>
            <w:gridSpan w:val="18"/>
            <w:tcBorders>
              <w:top w:val="single" w:sz="8" w:space="0" w:color="auto"/>
              <w:left w:val="single" w:sz="8" w:space="0" w:color="auto"/>
              <w:bottom w:val="nil"/>
              <w:right w:val="single" w:sz="8" w:space="0" w:color="000000"/>
            </w:tcBorders>
            <w:tcPrChange w:id="12" w:author="Duque Cevallos Edith Alexandra" w:date="2017-06-02T10:38:00Z">
              <w:tcPr>
                <w:tcW w:w="9996" w:type="dxa"/>
                <w:gridSpan w:val="18"/>
                <w:tcBorders>
                  <w:top w:val="single" w:sz="8" w:space="0" w:color="auto"/>
                  <w:left w:val="single" w:sz="8" w:space="0" w:color="auto"/>
                  <w:bottom w:val="nil"/>
                  <w:right w:val="single" w:sz="8" w:space="0" w:color="000000"/>
                </w:tcBorders>
              </w:tcPr>
            </w:tcPrChange>
          </w:tcPr>
          <w:p w:rsidR="00125B7D" w:rsidRPr="00806A3D" w:rsidRDefault="00125B7D" w:rsidP="00594330">
            <w:pPr>
              <w:jc w:val="center"/>
              <w:rPr>
                <w:rFonts w:ascii="Calibri" w:hAnsi="Calibri"/>
                <w:color w:val="000000"/>
                <w:sz w:val="16"/>
                <w:szCs w:val="16"/>
                <w:lang w:eastAsia="es-EC"/>
              </w:rPr>
            </w:pPr>
            <w:r w:rsidRPr="00806A3D">
              <w:rPr>
                <w:rFonts w:ascii="Calibri" w:hAnsi="Calibri"/>
                <w:noProof/>
                <w:color w:val="000000"/>
                <w:sz w:val="16"/>
                <w:szCs w:val="16"/>
                <w:lang w:eastAsia="es-EC"/>
              </w:rPr>
              <mc:AlternateContent>
                <mc:Choice Requires="wps">
                  <w:drawing>
                    <wp:anchor distT="0" distB="0" distL="114300" distR="114300" simplePos="0" relativeHeight="251788288" behindDoc="0" locked="0" layoutInCell="1" allowOverlap="1" wp14:anchorId="01FDD63A" wp14:editId="02101690">
                      <wp:simplePos x="0" y="0"/>
                      <wp:positionH relativeFrom="column">
                        <wp:posOffset>31115</wp:posOffset>
                      </wp:positionH>
                      <wp:positionV relativeFrom="paragraph">
                        <wp:posOffset>31115</wp:posOffset>
                      </wp:positionV>
                      <wp:extent cx="1152525" cy="266700"/>
                      <wp:effectExtent l="0" t="0" r="28575" b="1905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solidFill>
                              <a:ln w="9525">
                                <a:solidFill>
                                  <a:srgbClr val="000000"/>
                                </a:solidFill>
                                <a:miter lim="800000"/>
                                <a:headEnd/>
                                <a:tailEnd/>
                              </a:ln>
                            </wps:spPr>
                            <wps:txbx>
                              <w:txbxContent>
                                <w:p w:rsidR="00510107" w:rsidRPr="007A134C" w:rsidRDefault="00510107" w:rsidP="00BB5471">
                                  <w:pPr>
                                    <w:rPr>
                                      <w:sz w:val="20"/>
                                    </w:rPr>
                                  </w:pPr>
                                  <w:r>
                                    <w:rPr>
                                      <w:sz w:val="20"/>
                                    </w:rPr>
                                    <w:t>JUICIOS PAGADOS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2.45pt;margin-top:2.45pt;width:90.75pt;height: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">
                      <v:textbox>
                        <w:txbxContent>
                          <w:p w:rsidR="00510107" w:rsidRPr="007A134C" w:rsidRDefault="00510107" w:rsidP="00BB5471">
                            <w:pPr>
                              <w:rPr>
                                <w:sz w:val="20"/>
                              </w:rPr>
                            </w:pPr>
                            <w:r>
                              <w:rPr>
                                <w:sz w:val="20"/>
                              </w:rPr>
                              <w:t>JUICIOS PAGADOS</w:t>
                            </w:r>
                          </w:p>
                        </w:txbxContent>
                      </v:textbox>
                    </v:shape>
                  </w:pict>
                </mc:Fallback>
              </mc:AlternateContent>
            </w:r>
            <w:r w:rsidRPr="00806A3D">
              <w:rPr>
                <w:rFonts w:ascii="Calibri" w:hAnsi="Calibri"/>
                <w:color w:val="000000"/>
                <w:sz w:val="16"/>
                <w:szCs w:val="16"/>
                <w:lang w:eastAsia="es-EC"/>
              </w:rPr>
              <w:t>REPORTE DE PROCESOS INICIADOS</w:t>
            </w:r>
          </w:p>
        </w:tc>
        <w:tc>
          <w:tcPr>
            <w:tcW w:w="591" w:type="dxa"/>
            <w:tcBorders>
              <w:top w:val="single" w:sz="8" w:space="0" w:color="auto"/>
              <w:left w:val="single" w:sz="8" w:space="0" w:color="auto"/>
              <w:bottom w:val="nil"/>
              <w:right w:val="single" w:sz="8" w:space="0" w:color="auto"/>
            </w:tcBorders>
            <w:tcPrChange w:id="13" w:author="Duque Cevallos Edith Alexandra" w:date="2017-06-02T10:38:00Z">
              <w:tcPr>
                <w:tcW w:w="591" w:type="dxa"/>
                <w:tcBorders>
                  <w:top w:val="single" w:sz="8" w:space="0" w:color="auto"/>
                  <w:left w:val="single" w:sz="8" w:space="0" w:color="auto"/>
                  <w:bottom w:val="nil"/>
                  <w:right w:val="single" w:sz="8" w:space="0" w:color="auto"/>
                </w:tcBorders>
              </w:tcPr>
            </w:tcPrChange>
          </w:tcPr>
          <w:p w:rsidR="00125B7D" w:rsidRPr="00B466E0" w:rsidRDefault="00125B7D" w:rsidP="00594330">
            <w:pPr>
              <w:jc w:val="center"/>
              <w:rPr>
                <w:ins w:id="14" w:author="Duque Cevallos Edith Alexandra" w:date="2017-06-02T10:36:00Z"/>
                <w:rFonts w:ascii="Calibri" w:hAnsi="Calibri"/>
                <w:color w:val="000000"/>
                <w:sz w:val="16"/>
                <w:szCs w:val="16"/>
                <w:lang w:eastAsia="es-EC"/>
              </w:rPr>
            </w:pPr>
          </w:p>
        </w:tc>
        <w:tc>
          <w:tcPr>
            <w:tcW w:w="591" w:type="dxa"/>
            <w:tcBorders>
              <w:top w:val="single" w:sz="8" w:space="0" w:color="auto"/>
              <w:left w:val="single" w:sz="8" w:space="0" w:color="auto"/>
              <w:bottom w:val="nil"/>
              <w:right w:val="single" w:sz="8" w:space="0" w:color="auto"/>
            </w:tcBorders>
            <w:tcPrChange w:id="15" w:author="Duque Cevallos Edith Alexandra" w:date="2017-06-02T10:38:00Z">
              <w:tcPr>
                <w:tcW w:w="591" w:type="dxa"/>
                <w:tcBorders>
                  <w:top w:val="single" w:sz="8" w:space="0" w:color="auto"/>
                  <w:left w:val="single" w:sz="8" w:space="0" w:color="auto"/>
                  <w:bottom w:val="nil"/>
                  <w:right w:val="single" w:sz="8" w:space="0" w:color="auto"/>
                </w:tcBorders>
              </w:tcPr>
            </w:tcPrChange>
          </w:tcPr>
          <w:p w:rsidR="00125B7D" w:rsidRPr="00B466E0" w:rsidRDefault="00125B7D" w:rsidP="00594330">
            <w:pPr>
              <w:jc w:val="center"/>
              <w:rPr>
                <w:ins w:id="16" w:author="Duque Cevallos Edith Alexandra" w:date="2017-06-02T10:38:00Z"/>
                <w:rFonts w:ascii="Calibri" w:hAnsi="Calibri"/>
                <w:color w:val="000000"/>
                <w:sz w:val="16"/>
                <w:szCs w:val="16"/>
                <w:lang w:eastAsia="es-EC"/>
              </w:rPr>
            </w:pPr>
          </w:p>
        </w:tc>
        <w:tc>
          <w:tcPr>
            <w:tcW w:w="591" w:type="dxa"/>
            <w:tcBorders>
              <w:top w:val="single" w:sz="8" w:space="0" w:color="auto"/>
              <w:left w:val="single" w:sz="8" w:space="0" w:color="auto"/>
              <w:bottom w:val="nil"/>
              <w:right w:val="single" w:sz="8" w:space="0" w:color="000000"/>
            </w:tcBorders>
            <w:tcPrChange w:id="17" w:author="Duque Cevallos Edith Alexandra" w:date="2017-06-02T10:38:00Z">
              <w:tcPr>
                <w:tcW w:w="591" w:type="dxa"/>
                <w:tcBorders>
                  <w:top w:val="single" w:sz="8" w:space="0" w:color="auto"/>
                  <w:left w:val="single" w:sz="8" w:space="0" w:color="auto"/>
                  <w:bottom w:val="nil"/>
                  <w:right w:val="single" w:sz="8" w:space="0" w:color="000000"/>
                </w:tcBorders>
              </w:tcPr>
            </w:tcPrChange>
          </w:tcPr>
          <w:p w:rsidR="00125B7D" w:rsidRPr="00B466E0" w:rsidRDefault="00125B7D" w:rsidP="00594330">
            <w:pPr>
              <w:jc w:val="center"/>
              <w:rPr>
                <w:rFonts w:ascii="Calibri" w:hAnsi="Calibri"/>
                <w:color w:val="000000"/>
                <w:sz w:val="16"/>
                <w:szCs w:val="16"/>
                <w:lang w:eastAsia="es-EC"/>
              </w:rPr>
            </w:pPr>
          </w:p>
        </w:tc>
      </w:tr>
      <w:tr w:rsidR="00125B7D" w:rsidRPr="00B466E0" w:rsidTr="00125B7D">
        <w:trPr>
          <w:trHeight w:val="304"/>
          <w:jc w:val="center"/>
          <w:trPrChange w:id="18" w:author="Duque Cevallos Edith Alexandra" w:date="2017-06-02T10:38:00Z">
            <w:trPr>
              <w:trHeight w:val="304"/>
              <w:jc w:val="center"/>
            </w:trPr>
          </w:trPrChange>
        </w:trPr>
        <w:tc>
          <w:tcPr>
            <w:tcW w:w="569" w:type="dxa"/>
            <w:gridSpan w:val="2"/>
            <w:tcBorders>
              <w:top w:val="nil"/>
              <w:left w:val="single" w:sz="8" w:space="0" w:color="auto"/>
              <w:bottom w:val="nil"/>
              <w:right w:val="single" w:sz="8" w:space="0" w:color="000000"/>
            </w:tcBorders>
            <w:tcPrChange w:id="19" w:author="Duque Cevallos Edith Alexandra" w:date="2017-06-02T10:38:00Z">
              <w:tcPr>
                <w:tcW w:w="569" w:type="dxa"/>
                <w:gridSpan w:val="2"/>
                <w:tcBorders>
                  <w:top w:val="nil"/>
                  <w:left w:val="single" w:sz="8" w:space="0" w:color="auto"/>
                  <w:bottom w:val="nil"/>
                  <w:right w:val="single" w:sz="8" w:space="0" w:color="000000"/>
                </w:tcBorders>
              </w:tcPr>
            </w:tcPrChange>
          </w:tcPr>
          <w:p w:rsidR="00125B7D" w:rsidRPr="00806A3D" w:rsidRDefault="00125B7D" w:rsidP="00594330">
            <w:pPr>
              <w:jc w:val="center"/>
              <w:rPr>
                <w:rFonts w:ascii="Calibri" w:hAnsi="Calibri"/>
                <w:color w:val="000000"/>
                <w:sz w:val="16"/>
                <w:szCs w:val="16"/>
                <w:lang w:eastAsia="es-EC"/>
              </w:rPr>
            </w:pPr>
          </w:p>
        </w:tc>
        <w:tc>
          <w:tcPr>
            <w:tcW w:w="9996" w:type="dxa"/>
            <w:gridSpan w:val="18"/>
            <w:tcBorders>
              <w:top w:val="nil"/>
              <w:left w:val="single" w:sz="8" w:space="0" w:color="auto"/>
              <w:bottom w:val="nil"/>
              <w:right w:val="single" w:sz="8" w:space="0" w:color="000000"/>
            </w:tcBorders>
            <w:tcPrChange w:id="20" w:author="Duque Cevallos Edith Alexandra" w:date="2017-06-02T10:38:00Z">
              <w:tcPr>
                <w:tcW w:w="9996" w:type="dxa"/>
                <w:gridSpan w:val="18"/>
                <w:tcBorders>
                  <w:top w:val="nil"/>
                  <w:left w:val="single" w:sz="8" w:space="0" w:color="auto"/>
                  <w:bottom w:val="nil"/>
                  <w:right w:val="single" w:sz="8" w:space="0" w:color="000000"/>
                </w:tcBorders>
              </w:tcPr>
            </w:tcPrChange>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EN SOCIETARIO</w:t>
            </w:r>
          </w:p>
        </w:tc>
        <w:tc>
          <w:tcPr>
            <w:tcW w:w="591" w:type="dxa"/>
            <w:tcBorders>
              <w:top w:val="nil"/>
              <w:left w:val="single" w:sz="8" w:space="0" w:color="auto"/>
              <w:bottom w:val="nil"/>
              <w:right w:val="single" w:sz="8" w:space="0" w:color="auto"/>
            </w:tcBorders>
            <w:tcPrChange w:id="21" w:author="Duque Cevallos Edith Alexandra" w:date="2017-06-02T10:38:00Z">
              <w:tcPr>
                <w:tcW w:w="591" w:type="dxa"/>
                <w:tcBorders>
                  <w:top w:val="nil"/>
                  <w:left w:val="single" w:sz="8" w:space="0" w:color="auto"/>
                  <w:bottom w:val="nil"/>
                  <w:right w:val="single" w:sz="8" w:space="0" w:color="auto"/>
                </w:tcBorders>
              </w:tcPr>
            </w:tcPrChange>
          </w:tcPr>
          <w:p w:rsidR="00125B7D" w:rsidRPr="00B466E0" w:rsidRDefault="00125B7D" w:rsidP="00594330">
            <w:pPr>
              <w:jc w:val="center"/>
              <w:rPr>
                <w:ins w:id="22" w:author="Duque Cevallos Edith Alexandra" w:date="2017-06-02T10:36:00Z"/>
                <w:rFonts w:ascii="Calibri" w:hAnsi="Calibri"/>
                <w:color w:val="000000"/>
                <w:sz w:val="16"/>
                <w:szCs w:val="16"/>
                <w:lang w:eastAsia="es-EC"/>
              </w:rPr>
            </w:pPr>
          </w:p>
        </w:tc>
        <w:tc>
          <w:tcPr>
            <w:tcW w:w="591" w:type="dxa"/>
            <w:tcBorders>
              <w:top w:val="nil"/>
              <w:left w:val="single" w:sz="8" w:space="0" w:color="auto"/>
              <w:bottom w:val="nil"/>
              <w:right w:val="single" w:sz="8" w:space="0" w:color="auto"/>
            </w:tcBorders>
            <w:tcPrChange w:id="23" w:author="Duque Cevallos Edith Alexandra" w:date="2017-06-02T10:38:00Z">
              <w:tcPr>
                <w:tcW w:w="591" w:type="dxa"/>
                <w:tcBorders>
                  <w:top w:val="nil"/>
                  <w:left w:val="single" w:sz="8" w:space="0" w:color="auto"/>
                  <w:bottom w:val="nil"/>
                  <w:right w:val="single" w:sz="8" w:space="0" w:color="auto"/>
                </w:tcBorders>
              </w:tcPr>
            </w:tcPrChange>
          </w:tcPr>
          <w:p w:rsidR="00125B7D" w:rsidRPr="00B466E0" w:rsidRDefault="00125B7D" w:rsidP="00594330">
            <w:pPr>
              <w:jc w:val="center"/>
              <w:rPr>
                <w:ins w:id="24" w:author="Duque Cevallos Edith Alexandra" w:date="2017-06-02T10:38:00Z"/>
                <w:rFonts w:ascii="Calibri" w:hAnsi="Calibri"/>
                <w:color w:val="000000"/>
                <w:sz w:val="16"/>
                <w:szCs w:val="16"/>
                <w:lang w:eastAsia="es-EC"/>
              </w:rPr>
            </w:pPr>
          </w:p>
        </w:tc>
        <w:tc>
          <w:tcPr>
            <w:tcW w:w="591" w:type="dxa"/>
            <w:tcBorders>
              <w:top w:val="nil"/>
              <w:left w:val="single" w:sz="8" w:space="0" w:color="auto"/>
              <w:bottom w:val="nil"/>
              <w:right w:val="single" w:sz="8" w:space="0" w:color="000000"/>
            </w:tcBorders>
            <w:tcPrChange w:id="25" w:author="Duque Cevallos Edith Alexandra" w:date="2017-06-02T10:38:00Z">
              <w:tcPr>
                <w:tcW w:w="591" w:type="dxa"/>
                <w:tcBorders>
                  <w:top w:val="nil"/>
                  <w:left w:val="single" w:sz="8" w:space="0" w:color="auto"/>
                  <w:bottom w:val="nil"/>
                  <w:right w:val="single" w:sz="8" w:space="0" w:color="000000"/>
                </w:tcBorders>
              </w:tcPr>
            </w:tcPrChange>
          </w:tcPr>
          <w:p w:rsidR="00125B7D" w:rsidRPr="00B466E0" w:rsidRDefault="00125B7D" w:rsidP="00594330">
            <w:pPr>
              <w:jc w:val="center"/>
              <w:rPr>
                <w:rFonts w:ascii="Calibri" w:hAnsi="Calibri"/>
                <w:color w:val="000000"/>
                <w:sz w:val="16"/>
                <w:szCs w:val="16"/>
                <w:lang w:eastAsia="es-EC"/>
              </w:rPr>
            </w:pPr>
          </w:p>
        </w:tc>
      </w:tr>
      <w:tr w:rsidR="00125B7D" w:rsidRPr="00B466E0" w:rsidTr="00125B7D">
        <w:trPr>
          <w:trHeight w:val="304"/>
          <w:jc w:val="center"/>
          <w:trPrChange w:id="26" w:author="Duque Cevallos Edith Alexandra" w:date="2017-06-02T10:38:00Z">
            <w:trPr>
              <w:trHeight w:val="304"/>
              <w:jc w:val="center"/>
            </w:trPr>
          </w:trPrChange>
        </w:trPr>
        <w:tc>
          <w:tcPr>
            <w:tcW w:w="569" w:type="dxa"/>
            <w:gridSpan w:val="2"/>
            <w:tcBorders>
              <w:top w:val="nil"/>
              <w:left w:val="single" w:sz="8" w:space="0" w:color="auto"/>
              <w:bottom w:val="nil"/>
              <w:right w:val="single" w:sz="8" w:space="0" w:color="000000"/>
            </w:tcBorders>
            <w:tcPrChange w:id="27" w:author="Duque Cevallos Edith Alexandra" w:date="2017-06-02T10:38:00Z">
              <w:tcPr>
                <w:tcW w:w="569" w:type="dxa"/>
                <w:gridSpan w:val="2"/>
                <w:tcBorders>
                  <w:top w:val="nil"/>
                  <w:left w:val="single" w:sz="8" w:space="0" w:color="auto"/>
                  <w:bottom w:val="nil"/>
                  <w:right w:val="single" w:sz="8" w:space="0" w:color="000000"/>
                </w:tcBorders>
              </w:tcPr>
            </w:tcPrChange>
          </w:tcPr>
          <w:p w:rsidR="00125B7D" w:rsidRPr="00806A3D" w:rsidRDefault="00125B7D" w:rsidP="00594330">
            <w:pPr>
              <w:jc w:val="center"/>
              <w:rPr>
                <w:rFonts w:ascii="Calibri" w:hAnsi="Calibri"/>
                <w:color w:val="000000"/>
                <w:sz w:val="16"/>
                <w:szCs w:val="16"/>
                <w:lang w:eastAsia="es-EC"/>
              </w:rPr>
            </w:pPr>
          </w:p>
        </w:tc>
        <w:tc>
          <w:tcPr>
            <w:tcW w:w="9996" w:type="dxa"/>
            <w:gridSpan w:val="18"/>
            <w:tcBorders>
              <w:top w:val="nil"/>
              <w:left w:val="single" w:sz="8" w:space="0" w:color="auto"/>
              <w:bottom w:val="nil"/>
              <w:right w:val="single" w:sz="8" w:space="0" w:color="000000"/>
            </w:tcBorders>
            <w:tcPrChange w:id="28" w:author="Duque Cevallos Edith Alexandra" w:date="2017-06-02T10:38:00Z">
              <w:tcPr>
                <w:tcW w:w="9996" w:type="dxa"/>
                <w:gridSpan w:val="18"/>
                <w:tcBorders>
                  <w:top w:val="nil"/>
                  <w:left w:val="single" w:sz="8" w:space="0" w:color="auto"/>
                  <w:bottom w:val="nil"/>
                  <w:right w:val="single" w:sz="8" w:space="0" w:color="000000"/>
                </w:tcBorders>
              </w:tcPr>
            </w:tcPrChange>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 xml:space="preserve"> POR CONTRIBUCIONES</w:t>
            </w:r>
          </w:p>
        </w:tc>
        <w:tc>
          <w:tcPr>
            <w:tcW w:w="591" w:type="dxa"/>
            <w:tcBorders>
              <w:top w:val="nil"/>
              <w:left w:val="single" w:sz="8" w:space="0" w:color="auto"/>
              <w:bottom w:val="single" w:sz="4" w:space="0" w:color="auto"/>
              <w:right w:val="single" w:sz="8" w:space="0" w:color="auto"/>
            </w:tcBorders>
            <w:tcPrChange w:id="29" w:author="Duque Cevallos Edith Alexandra" w:date="2017-06-02T10:38:00Z">
              <w:tcPr>
                <w:tcW w:w="591" w:type="dxa"/>
                <w:tcBorders>
                  <w:top w:val="nil"/>
                  <w:left w:val="single" w:sz="8" w:space="0" w:color="auto"/>
                  <w:bottom w:val="single" w:sz="4" w:space="0" w:color="auto"/>
                  <w:right w:val="single" w:sz="8" w:space="0" w:color="auto"/>
                </w:tcBorders>
              </w:tcPr>
            </w:tcPrChange>
          </w:tcPr>
          <w:p w:rsidR="00125B7D" w:rsidRPr="00B466E0" w:rsidRDefault="00125B7D" w:rsidP="00594330">
            <w:pPr>
              <w:jc w:val="center"/>
              <w:rPr>
                <w:ins w:id="30" w:author="Duque Cevallos Edith Alexandra" w:date="2017-06-02T10:36:00Z"/>
                <w:rFonts w:ascii="Calibri" w:hAnsi="Calibri"/>
                <w:color w:val="000000"/>
                <w:sz w:val="16"/>
                <w:szCs w:val="16"/>
                <w:lang w:eastAsia="es-EC"/>
              </w:rPr>
            </w:pPr>
          </w:p>
        </w:tc>
        <w:tc>
          <w:tcPr>
            <w:tcW w:w="591" w:type="dxa"/>
            <w:tcBorders>
              <w:top w:val="nil"/>
              <w:left w:val="single" w:sz="8" w:space="0" w:color="auto"/>
              <w:bottom w:val="nil"/>
              <w:right w:val="single" w:sz="8" w:space="0" w:color="auto"/>
            </w:tcBorders>
            <w:tcPrChange w:id="31" w:author="Duque Cevallos Edith Alexandra" w:date="2017-06-02T10:38:00Z">
              <w:tcPr>
                <w:tcW w:w="591" w:type="dxa"/>
                <w:tcBorders>
                  <w:top w:val="nil"/>
                  <w:left w:val="single" w:sz="8" w:space="0" w:color="auto"/>
                  <w:bottom w:val="nil"/>
                  <w:right w:val="single" w:sz="8" w:space="0" w:color="auto"/>
                </w:tcBorders>
              </w:tcPr>
            </w:tcPrChange>
          </w:tcPr>
          <w:p w:rsidR="00125B7D" w:rsidRPr="00B466E0" w:rsidRDefault="00125B7D" w:rsidP="00594330">
            <w:pPr>
              <w:jc w:val="center"/>
              <w:rPr>
                <w:ins w:id="32" w:author="Duque Cevallos Edith Alexandra" w:date="2017-06-02T10:38:00Z"/>
                <w:rFonts w:ascii="Calibri" w:hAnsi="Calibri"/>
                <w:color w:val="000000"/>
                <w:sz w:val="16"/>
                <w:szCs w:val="16"/>
                <w:lang w:eastAsia="es-EC"/>
              </w:rPr>
            </w:pPr>
          </w:p>
        </w:tc>
        <w:tc>
          <w:tcPr>
            <w:tcW w:w="591" w:type="dxa"/>
            <w:tcBorders>
              <w:top w:val="nil"/>
              <w:left w:val="single" w:sz="8" w:space="0" w:color="auto"/>
              <w:bottom w:val="nil"/>
              <w:right w:val="single" w:sz="8" w:space="0" w:color="000000"/>
            </w:tcBorders>
            <w:tcPrChange w:id="33" w:author="Duque Cevallos Edith Alexandra" w:date="2017-06-02T10:38:00Z">
              <w:tcPr>
                <w:tcW w:w="591" w:type="dxa"/>
                <w:tcBorders>
                  <w:top w:val="nil"/>
                  <w:left w:val="single" w:sz="8" w:space="0" w:color="auto"/>
                  <w:bottom w:val="nil"/>
                  <w:right w:val="single" w:sz="8" w:space="0" w:color="000000"/>
                </w:tcBorders>
              </w:tcPr>
            </w:tcPrChange>
          </w:tcPr>
          <w:p w:rsidR="00125B7D" w:rsidRPr="00B466E0" w:rsidRDefault="00125B7D" w:rsidP="00594330">
            <w:pPr>
              <w:jc w:val="center"/>
              <w:rPr>
                <w:rFonts w:ascii="Calibri" w:hAnsi="Calibri"/>
                <w:color w:val="000000"/>
                <w:sz w:val="16"/>
                <w:szCs w:val="16"/>
                <w:lang w:eastAsia="es-EC"/>
              </w:rPr>
            </w:pPr>
          </w:p>
        </w:tc>
      </w:tr>
      <w:tr w:rsidR="00510107" w:rsidRPr="001A4E2C" w:rsidTr="00125B7D">
        <w:trPr>
          <w:trHeight w:val="791"/>
          <w:jc w:val="center"/>
        </w:trPr>
        <w:tc>
          <w:tcPr>
            <w:tcW w:w="341"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eastAsia="es-EC"/>
              </w:rPr>
              <w:lastRenderedPageBreak/>
              <w:t>No</w:t>
            </w:r>
            <w:proofErr w:type="gramStart"/>
            <w:r>
              <w:rPr>
                <w:rFonts w:ascii="Calibri" w:hAnsi="Calibri"/>
                <w:color w:val="000000"/>
                <w:sz w:val="14"/>
                <w:szCs w:val="14"/>
                <w:lang w:eastAsia="es-EC"/>
              </w:rPr>
              <w:t>.</w:t>
            </w:r>
            <w:r w:rsidRPr="00125B7D">
              <w:rPr>
                <w:rFonts w:ascii="Calibri" w:hAnsi="Calibri"/>
                <w:color w:val="000000"/>
                <w:sz w:val="14"/>
                <w:szCs w:val="14"/>
                <w:lang w:eastAsia="es-EC"/>
              </w:rPr>
              <w:t>.</w:t>
            </w:r>
            <w:proofErr w:type="gramEnd"/>
          </w:p>
        </w:tc>
        <w:tc>
          <w:tcPr>
            <w:tcW w:w="414" w:type="dxa"/>
            <w:gridSpan w:val="2"/>
            <w:tcBorders>
              <w:top w:val="single" w:sz="8" w:space="0" w:color="auto"/>
              <w:left w:val="nil"/>
              <w:bottom w:val="single" w:sz="8" w:space="0" w:color="auto"/>
              <w:right w:val="single" w:sz="8" w:space="0" w:color="auto"/>
            </w:tcBorders>
            <w:shd w:val="clear" w:color="000000" w:fill="D9D9D9"/>
            <w:vAlign w:val="center"/>
            <w:hideMark/>
          </w:tcPr>
          <w:p w:rsidR="00125B7D" w:rsidRPr="00125B7D" w:rsidRDefault="00125B7D" w:rsidP="00594330">
            <w:pPr>
              <w:jc w:val="center"/>
              <w:rPr>
                <w:rFonts w:ascii="Calibri" w:hAnsi="Calibri"/>
                <w:color w:val="000000"/>
                <w:sz w:val="14"/>
                <w:szCs w:val="14"/>
                <w:lang w:eastAsia="es-EC"/>
              </w:rPr>
            </w:pPr>
            <w:proofErr w:type="spellStart"/>
            <w:r w:rsidRPr="00125B7D">
              <w:rPr>
                <w:rFonts w:ascii="Calibri" w:hAnsi="Calibri"/>
                <w:color w:val="000000"/>
                <w:sz w:val="14"/>
                <w:szCs w:val="14"/>
                <w:lang w:val="es-ES_tradnl" w:eastAsia="es-EC"/>
              </w:rPr>
              <w:t>Exp</w:t>
            </w:r>
            <w:proofErr w:type="spellEnd"/>
            <w:r w:rsidRPr="00125B7D">
              <w:rPr>
                <w:rFonts w:ascii="Calibri" w:hAnsi="Calibri"/>
                <w:color w:val="000000"/>
                <w:sz w:val="14"/>
                <w:szCs w:val="14"/>
                <w:lang w:val="es-ES_tradnl" w:eastAsia="es-EC"/>
              </w:rPr>
              <w:t xml:space="preserve"> / </w:t>
            </w:r>
            <w:proofErr w:type="spellStart"/>
            <w:r w:rsidRPr="00125B7D">
              <w:rPr>
                <w:rFonts w:ascii="Calibri" w:hAnsi="Calibri"/>
                <w:color w:val="000000"/>
                <w:sz w:val="14"/>
                <w:szCs w:val="14"/>
                <w:lang w:val="es-ES_tradnl" w:eastAsia="es-EC"/>
              </w:rPr>
              <w:t>Ins</w:t>
            </w:r>
            <w:proofErr w:type="spellEnd"/>
            <w:r w:rsidRPr="00125B7D">
              <w:rPr>
                <w:rFonts w:ascii="Calibri" w:hAnsi="Calibri"/>
                <w:color w:val="000000"/>
                <w:sz w:val="14"/>
                <w:szCs w:val="14"/>
                <w:lang w:val="es-ES_tradnl" w:eastAsia="es-EC"/>
              </w:rPr>
              <w:t>.</w:t>
            </w:r>
          </w:p>
        </w:tc>
        <w:tc>
          <w:tcPr>
            <w:tcW w:w="640" w:type="dxa"/>
            <w:tcBorders>
              <w:top w:val="single" w:sz="8" w:space="0" w:color="auto"/>
              <w:left w:val="nil"/>
              <w:bottom w:val="single" w:sz="8" w:space="0" w:color="auto"/>
              <w:right w:val="single" w:sz="8" w:space="0" w:color="auto"/>
            </w:tcBorders>
            <w:shd w:val="clear" w:color="000000" w:fill="D9D9D9"/>
            <w:vAlign w:val="center"/>
            <w:hideMark/>
          </w:tcPr>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val="es-ES_tradnl" w:eastAsia="es-EC"/>
              </w:rPr>
              <w:t>Nombre Cía., o ente</w:t>
            </w:r>
          </w:p>
        </w:tc>
        <w:tc>
          <w:tcPr>
            <w:tcW w:w="511" w:type="dxa"/>
            <w:tcBorders>
              <w:top w:val="single" w:sz="8" w:space="0" w:color="auto"/>
              <w:left w:val="nil"/>
              <w:bottom w:val="single" w:sz="8" w:space="0" w:color="auto"/>
              <w:right w:val="single" w:sz="8" w:space="0" w:color="auto"/>
            </w:tcBorders>
            <w:shd w:val="clear" w:color="000000" w:fill="D9D9D9"/>
            <w:vAlign w:val="center"/>
            <w:hideMark/>
          </w:tcPr>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val="es-ES_tradnl" w:eastAsia="es-EC"/>
              </w:rPr>
              <w:t xml:space="preserve">Ruc </w:t>
            </w:r>
          </w:p>
        </w:tc>
        <w:tc>
          <w:tcPr>
            <w:tcW w:w="546" w:type="dxa"/>
            <w:tcBorders>
              <w:top w:val="single" w:sz="8" w:space="0" w:color="auto"/>
              <w:left w:val="nil"/>
              <w:bottom w:val="single" w:sz="8" w:space="0" w:color="auto"/>
              <w:right w:val="single" w:sz="4" w:space="0" w:color="auto"/>
            </w:tcBorders>
            <w:shd w:val="clear" w:color="000000" w:fill="D9D9D9"/>
            <w:vAlign w:val="center"/>
            <w:hideMark/>
          </w:tcPr>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eastAsia="es-EC"/>
              </w:rPr>
              <w:t xml:space="preserve">Estado </w:t>
            </w:r>
            <w:proofErr w:type="spellStart"/>
            <w:r w:rsidRPr="00125B7D">
              <w:rPr>
                <w:rFonts w:ascii="Calibri" w:hAnsi="Calibri"/>
                <w:color w:val="000000"/>
                <w:sz w:val="14"/>
                <w:szCs w:val="14"/>
                <w:lang w:eastAsia="es-EC"/>
              </w:rPr>
              <w:t>Cia</w:t>
            </w:r>
            <w:proofErr w:type="spellEnd"/>
          </w:p>
        </w:tc>
        <w:tc>
          <w:tcPr>
            <w:tcW w:w="569" w:type="dxa"/>
            <w:tcBorders>
              <w:top w:val="single" w:sz="4" w:space="0" w:color="auto"/>
              <w:left w:val="single" w:sz="4" w:space="0" w:color="auto"/>
              <w:bottom w:val="single" w:sz="8" w:space="0" w:color="auto"/>
            </w:tcBorders>
            <w:shd w:val="clear" w:color="000000" w:fill="D9D9D9"/>
          </w:tcPr>
          <w:p w:rsidR="00125B7D" w:rsidRPr="00125B7D" w:rsidRDefault="00125B7D" w:rsidP="001A4E2C">
            <w:pPr>
              <w:jc w:val="center"/>
              <w:rPr>
                <w:rFonts w:ascii="Calibri" w:hAnsi="Calibri"/>
                <w:color w:val="000000"/>
                <w:sz w:val="14"/>
                <w:szCs w:val="14"/>
                <w:lang w:val="es-ES_tradnl" w:eastAsia="es-EC"/>
              </w:rPr>
            </w:pPr>
            <w:r w:rsidRPr="00125B7D">
              <w:rPr>
                <w:rFonts w:ascii="Calibri" w:hAnsi="Calibri"/>
                <w:color w:val="000000"/>
                <w:sz w:val="14"/>
                <w:szCs w:val="14"/>
                <w:lang w:val="es-ES_tradnl" w:eastAsia="es-EC"/>
              </w:rPr>
              <w:t xml:space="preserve">Responsable Solidario o </w:t>
            </w:r>
            <w:proofErr w:type="spellStart"/>
            <w:r w:rsidRPr="00125B7D">
              <w:rPr>
                <w:rFonts w:ascii="Calibri" w:hAnsi="Calibri"/>
                <w:color w:val="000000"/>
                <w:sz w:val="14"/>
                <w:szCs w:val="14"/>
                <w:lang w:val="es-ES_tradnl" w:eastAsia="es-EC"/>
              </w:rPr>
              <w:t>R.Legal</w:t>
            </w:r>
            <w:proofErr w:type="spellEnd"/>
          </w:p>
        </w:tc>
        <w:tc>
          <w:tcPr>
            <w:tcW w:w="569" w:type="dxa"/>
            <w:tcBorders>
              <w:top w:val="single" w:sz="4" w:space="0" w:color="auto"/>
              <w:bottom w:val="single" w:sz="8" w:space="0" w:color="auto"/>
              <w:right w:val="single" w:sz="4" w:space="0" w:color="auto"/>
            </w:tcBorders>
            <w:shd w:val="clear" w:color="000000" w:fill="D9D9D9"/>
            <w:vAlign w:val="center"/>
            <w:hideMark/>
          </w:tcPr>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val="es-ES_tradnl" w:eastAsia="es-EC"/>
              </w:rPr>
              <w:t>Oficina</w:t>
            </w:r>
          </w:p>
        </w:tc>
        <w:tc>
          <w:tcPr>
            <w:tcW w:w="768" w:type="dxa"/>
            <w:tcBorders>
              <w:top w:val="single" w:sz="8" w:space="0" w:color="auto"/>
              <w:left w:val="single" w:sz="4" w:space="0" w:color="auto"/>
              <w:bottom w:val="single" w:sz="8" w:space="0" w:color="auto"/>
              <w:right w:val="single" w:sz="8" w:space="0" w:color="auto"/>
            </w:tcBorders>
            <w:shd w:val="clear" w:color="000000" w:fill="D9D9D9"/>
            <w:vAlign w:val="center"/>
            <w:hideMark/>
          </w:tcPr>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eastAsia="es-EC"/>
              </w:rPr>
              <w:t>Secretario Asignado</w:t>
            </w:r>
          </w:p>
        </w:tc>
        <w:tc>
          <w:tcPr>
            <w:tcW w:w="456" w:type="dxa"/>
            <w:tcBorders>
              <w:top w:val="single" w:sz="8" w:space="0" w:color="auto"/>
              <w:left w:val="nil"/>
              <w:bottom w:val="single" w:sz="8" w:space="0" w:color="auto"/>
              <w:right w:val="single" w:sz="8" w:space="0" w:color="auto"/>
            </w:tcBorders>
            <w:shd w:val="clear" w:color="000000" w:fill="D9D9D9"/>
          </w:tcPr>
          <w:p w:rsidR="00125B7D" w:rsidRPr="00125B7D" w:rsidRDefault="00125B7D" w:rsidP="00594330">
            <w:pPr>
              <w:jc w:val="center"/>
              <w:rPr>
                <w:rFonts w:ascii="Calibri" w:hAnsi="Calibri"/>
                <w:color w:val="000000"/>
                <w:sz w:val="14"/>
                <w:szCs w:val="14"/>
                <w:lang w:val="es-ES_tradnl" w:eastAsia="es-EC"/>
              </w:rPr>
            </w:pPr>
            <w:r w:rsidRPr="00125B7D">
              <w:rPr>
                <w:rFonts w:ascii="Calibri" w:hAnsi="Calibri"/>
                <w:color w:val="000000"/>
                <w:sz w:val="14"/>
                <w:szCs w:val="14"/>
                <w:lang w:val="es-ES_tradnl" w:eastAsia="es-EC"/>
              </w:rPr>
              <w:t>Juicio No.</w:t>
            </w:r>
          </w:p>
        </w:tc>
        <w:tc>
          <w:tcPr>
            <w:tcW w:w="561" w:type="dxa"/>
            <w:tcBorders>
              <w:top w:val="single" w:sz="8" w:space="0" w:color="auto"/>
              <w:left w:val="nil"/>
              <w:bottom w:val="single" w:sz="8" w:space="0" w:color="auto"/>
              <w:right w:val="single" w:sz="4" w:space="0" w:color="auto"/>
            </w:tcBorders>
            <w:shd w:val="clear" w:color="000000" w:fill="D9D9D9"/>
          </w:tcPr>
          <w:p w:rsidR="00125B7D" w:rsidRPr="00125B7D" w:rsidRDefault="00125B7D" w:rsidP="00594330">
            <w:pPr>
              <w:jc w:val="center"/>
              <w:rPr>
                <w:rFonts w:ascii="Calibri" w:hAnsi="Calibri"/>
                <w:color w:val="000000"/>
                <w:sz w:val="14"/>
                <w:szCs w:val="14"/>
                <w:lang w:val="es-ES_tradnl" w:eastAsia="es-EC"/>
              </w:rPr>
            </w:pPr>
            <w:r w:rsidRPr="00125B7D">
              <w:rPr>
                <w:rFonts w:ascii="Calibri" w:hAnsi="Calibri"/>
                <w:color w:val="000000"/>
                <w:sz w:val="14"/>
                <w:szCs w:val="14"/>
                <w:lang w:val="es-ES_tradnl" w:eastAsia="es-EC"/>
              </w:rPr>
              <w:t>Año del Juicio</w:t>
            </w:r>
          </w:p>
        </w:tc>
        <w:tc>
          <w:tcPr>
            <w:tcW w:w="774" w:type="dxa"/>
            <w:tcBorders>
              <w:top w:val="single" w:sz="8" w:space="0" w:color="auto"/>
              <w:left w:val="single" w:sz="4" w:space="0" w:color="auto"/>
              <w:bottom w:val="single" w:sz="8" w:space="0" w:color="auto"/>
              <w:right w:val="nil"/>
            </w:tcBorders>
            <w:shd w:val="clear" w:color="000000" w:fill="D9D9D9"/>
            <w:vAlign w:val="center"/>
          </w:tcPr>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val="es-ES_tradnl" w:eastAsia="es-EC"/>
              </w:rPr>
              <w:t>Número del titulo</w:t>
            </w:r>
          </w:p>
        </w:tc>
        <w:tc>
          <w:tcPr>
            <w:tcW w:w="160" w:type="dxa"/>
            <w:tcBorders>
              <w:top w:val="single" w:sz="8" w:space="0" w:color="auto"/>
              <w:left w:val="nil"/>
              <w:bottom w:val="single" w:sz="8" w:space="0" w:color="auto"/>
              <w:right w:val="single" w:sz="4" w:space="0" w:color="auto"/>
            </w:tcBorders>
            <w:shd w:val="clear" w:color="000000" w:fill="D9D9D9"/>
            <w:vAlign w:val="center"/>
            <w:hideMark/>
          </w:tcPr>
          <w:p w:rsidR="00125B7D" w:rsidRPr="00125B7D" w:rsidRDefault="00125B7D" w:rsidP="00594330">
            <w:pPr>
              <w:jc w:val="center"/>
              <w:rPr>
                <w:rFonts w:ascii="Calibri" w:hAnsi="Calibri"/>
                <w:color w:val="000000"/>
                <w:sz w:val="14"/>
                <w:szCs w:val="14"/>
                <w:lang w:val="es-ES_tradnl" w:eastAsia="es-EC"/>
              </w:rPr>
            </w:pPr>
          </w:p>
          <w:p w:rsidR="00125B7D" w:rsidRPr="00125B7D" w:rsidRDefault="00125B7D" w:rsidP="00594330">
            <w:pPr>
              <w:jc w:val="center"/>
              <w:rPr>
                <w:rFonts w:ascii="Calibri" w:hAnsi="Calibri"/>
                <w:color w:val="000000"/>
                <w:sz w:val="14"/>
                <w:szCs w:val="14"/>
                <w:lang w:val="es-ES_tradnl" w:eastAsia="es-EC"/>
              </w:rPr>
            </w:pPr>
          </w:p>
          <w:p w:rsidR="00125B7D" w:rsidRPr="00125B7D" w:rsidRDefault="00125B7D" w:rsidP="00594330">
            <w:pPr>
              <w:jc w:val="center"/>
              <w:rPr>
                <w:rFonts w:ascii="Calibri" w:hAnsi="Calibri"/>
                <w:color w:val="000000"/>
                <w:sz w:val="14"/>
                <w:szCs w:val="14"/>
                <w:lang w:eastAsia="es-EC"/>
              </w:rPr>
            </w:pPr>
          </w:p>
        </w:tc>
        <w:tc>
          <w:tcPr>
            <w:tcW w:w="498" w:type="dxa"/>
            <w:tcBorders>
              <w:top w:val="single" w:sz="8" w:space="0" w:color="auto"/>
              <w:left w:val="single" w:sz="4" w:space="0" w:color="auto"/>
              <w:bottom w:val="single" w:sz="8" w:space="0" w:color="auto"/>
              <w:right w:val="single" w:sz="8" w:space="0" w:color="auto"/>
            </w:tcBorders>
            <w:shd w:val="clear" w:color="000000" w:fill="D9D9D9"/>
            <w:vAlign w:val="center"/>
          </w:tcPr>
          <w:p w:rsidR="00125B7D" w:rsidRPr="00125B7D" w:rsidRDefault="00125B7D" w:rsidP="00594330">
            <w:pPr>
              <w:jc w:val="center"/>
              <w:rPr>
                <w:rFonts w:ascii="Calibri" w:hAnsi="Calibri"/>
                <w:color w:val="000000"/>
                <w:sz w:val="14"/>
                <w:szCs w:val="14"/>
                <w:lang w:val="es-ES_tradnl" w:eastAsia="es-EC"/>
              </w:rPr>
            </w:pPr>
            <w:r w:rsidRPr="00125B7D">
              <w:rPr>
                <w:rFonts w:ascii="Calibri" w:hAnsi="Calibri"/>
                <w:color w:val="000000"/>
                <w:sz w:val="14"/>
                <w:szCs w:val="14"/>
                <w:lang w:val="es-ES_tradnl" w:eastAsia="es-EC"/>
              </w:rPr>
              <w:t xml:space="preserve">Año </w:t>
            </w:r>
          </w:p>
          <w:p w:rsidR="00125B7D" w:rsidRPr="00125B7D" w:rsidRDefault="00125B7D" w:rsidP="00594330">
            <w:pPr>
              <w:jc w:val="center"/>
              <w:rPr>
                <w:rFonts w:ascii="Calibri" w:hAnsi="Calibri"/>
                <w:color w:val="000000"/>
                <w:sz w:val="14"/>
                <w:szCs w:val="14"/>
                <w:lang w:val="es-ES_tradnl" w:eastAsia="es-EC"/>
              </w:rPr>
            </w:pPr>
            <w:r w:rsidRPr="00125B7D">
              <w:rPr>
                <w:rFonts w:ascii="Calibri" w:hAnsi="Calibri"/>
                <w:color w:val="000000"/>
                <w:sz w:val="14"/>
                <w:szCs w:val="14"/>
                <w:lang w:val="es-ES_tradnl" w:eastAsia="es-EC"/>
              </w:rPr>
              <w:t xml:space="preserve">del </w:t>
            </w:r>
          </w:p>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val="es-ES_tradnl" w:eastAsia="es-EC"/>
              </w:rPr>
              <w:t>titulo</w:t>
            </w:r>
          </w:p>
        </w:tc>
        <w:tc>
          <w:tcPr>
            <w:tcW w:w="554" w:type="dxa"/>
            <w:tcBorders>
              <w:top w:val="single" w:sz="8" w:space="0" w:color="auto"/>
              <w:left w:val="nil"/>
              <w:bottom w:val="single" w:sz="8" w:space="0" w:color="auto"/>
              <w:right w:val="single" w:sz="8" w:space="0" w:color="auto"/>
            </w:tcBorders>
            <w:shd w:val="clear" w:color="000000" w:fill="D9D9D9"/>
            <w:vAlign w:val="center"/>
            <w:hideMark/>
          </w:tcPr>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val="es-ES_tradnl" w:eastAsia="es-EC"/>
              </w:rPr>
              <w:t>Tipo de titulo</w:t>
            </w:r>
          </w:p>
        </w:tc>
        <w:tc>
          <w:tcPr>
            <w:tcW w:w="877" w:type="dxa"/>
            <w:tcBorders>
              <w:top w:val="single" w:sz="8" w:space="0" w:color="auto"/>
              <w:left w:val="nil"/>
              <w:bottom w:val="single" w:sz="8" w:space="0" w:color="auto"/>
              <w:right w:val="single" w:sz="8" w:space="0" w:color="auto"/>
            </w:tcBorders>
            <w:shd w:val="clear" w:color="000000" w:fill="D9D9D9"/>
            <w:vAlign w:val="center"/>
            <w:hideMark/>
          </w:tcPr>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val="es-ES_tradnl" w:eastAsia="es-EC"/>
              </w:rPr>
              <w:t>Fecha de emisión de t/c</w:t>
            </w:r>
          </w:p>
        </w:tc>
        <w:tc>
          <w:tcPr>
            <w:tcW w:w="636" w:type="dxa"/>
            <w:tcBorders>
              <w:top w:val="single" w:sz="8" w:space="0" w:color="auto"/>
              <w:left w:val="nil"/>
              <w:bottom w:val="single" w:sz="8" w:space="0" w:color="auto"/>
              <w:right w:val="single" w:sz="8" w:space="0" w:color="auto"/>
            </w:tcBorders>
            <w:shd w:val="clear" w:color="000000" w:fill="D9D9D9"/>
            <w:vAlign w:val="center"/>
            <w:hideMark/>
          </w:tcPr>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val="es-ES_tradnl" w:eastAsia="es-EC"/>
              </w:rPr>
              <w:t>Valor nominal</w:t>
            </w:r>
          </w:p>
        </w:tc>
        <w:tc>
          <w:tcPr>
            <w:tcW w:w="538" w:type="dxa"/>
            <w:tcBorders>
              <w:top w:val="single" w:sz="8" w:space="0" w:color="auto"/>
              <w:left w:val="nil"/>
              <w:bottom w:val="single" w:sz="8" w:space="0" w:color="auto"/>
              <w:right w:val="single" w:sz="8" w:space="0" w:color="auto"/>
            </w:tcBorders>
            <w:shd w:val="clear" w:color="000000" w:fill="D9D9D9"/>
            <w:vAlign w:val="center"/>
            <w:hideMark/>
          </w:tcPr>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val="es-ES_tradnl" w:eastAsia="es-EC"/>
              </w:rPr>
              <w:t xml:space="preserve">Saldo </w:t>
            </w:r>
          </w:p>
        </w:tc>
        <w:tc>
          <w:tcPr>
            <w:tcW w:w="562" w:type="dxa"/>
            <w:tcBorders>
              <w:top w:val="single" w:sz="8" w:space="0" w:color="auto"/>
              <w:left w:val="nil"/>
              <w:bottom w:val="single" w:sz="8" w:space="0" w:color="auto"/>
              <w:right w:val="single" w:sz="8" w:space="0" w:color="auto"/>
            </w:tcBorders>
            <w:shd w:val="clear" w:color="000000" w:fill="D9D9D9"/>
            <w:vAlign w:val="center"/>
            <w:hideMark/>
          </w:tcPr>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eastAsia="es-EC"/>
              </w:rPr>
              <w:t>Interés</w:t>
            </w:r>
          </w:p>
        </w:tc>
        <w:tc>
          <w:tcPr>
            <w:tcW w:w="591" w:type="dxa"/>
            <w:tcBorders>
              <w:top w:val="single" w:sz="8" w:space="0" w:color="auto"/>
              <w:left w:val="nil"/>
              <w:bottom w:val="single" w:sz="8" w:space="0" w:color="auto"/>
              <w:right w:val="single" w:sz="4" w:space="0" w:color="auto"/>
            </w:tcBorders>
            <w:shd w:val="clear" w:color="000000" w:fill="D9D9D9"/>
            <w:vAlign w:val="center"/>
            <w:hideMark/>
          </w:tcPr>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eastAsia="es-EC"/>
              </w:rPr>
              <w:t>Total</w:t>
            </w:r>
          </w:p>
        </w:tc>
        <w:tc>
          <w:tcPr>
            <w:tcW w:w="591" w:type="dxa"/>
            <w:tcBorders>
              <w:top w:val="single" w:sz="4" w:space="0" w:color="auto"/>
              <w:left w:val="single" w:sz="4" w:space="0" w:color="auto"/>
              <w:bottom w:val="single" w:sz="8" w:space="0" w:color="auto"/>
              <w:right w:val="single" w:sz="4" w:space="0" w:color="auto"/>
            </w:tcBorders>
            <w:shd w:val="clear" w:color="000000" w:fill="D9D9D9"/>
          </w:tcPr>
          <w:p w:rsidR="00125B7D" w:rsidRPr="00125B7D" w:rsidRDefault="00125B7D" w:rsidP="00594330">
            <w:pPr>
              <w:jc w:val="center"/>
              <w:rPr>
                <w:rFonts w:ascii="Calibri" w:hAnsi="Calibri"/>
                <w:color w:val="000000"/>
                <w:sz w:val="14"/>
                <w:szCs w:val="14"/>
                <w:lang w:eastAsia="es-EC"/>
              </w:rPr>
            </w:pPr>
            <w:r>
              <w:rPr>
                <w:rFonts w:ascii="Calibri" w:hAnsi="Calibri"/>
                <w:color w:val="000000"/>
                <w:sz w:val="14"/>
                <w:szCs w:val="14"/>
                <w:lang w:eastAsia="es-EC"/>
              </w:rPr>
              <w:t>Medida impuesta en:</w:t>
            </w:r>
          </w:p>
        </w:tc>
        <w:tc>
          <w:tcPr>
            <w:tcW w:w="591" w:type="dxa"/>
            <w:tcBorders>
              <w:top w:val="single" w:sz="8" w:space="0" w:color="auto"/>
              <w:left w:val="single" w:sz="4" w:space="0" w:color="auto"/>
              <w:bottom w:val="single" w:sz="8" w:space="0" w:color="auto"/>
              <w:right w:val="single" w:sz="4" w:space="0" w:color="auto"/>
            </w:tcBorders>
            <w:shd w:val="clear" w:color="000000" w:fill="D9D9D9"/>
          </w:tcPr>
          <w:p w:rsidR="00125B7D" w:rsidRPr="00125B7D" w:rsidRDefault="00125B7D" w:rsidP="00594330">
            <w:pPr>
              <w:jc w:val="center"/>
              <w:rPr>
                <w:rFonts w:ascii="Calibri" w:hAnsi="Calibri"/>
                <w:color w:val="000000"/>
                <w:sz w:val="14"/>
                <w:szCs w:val="14"/>
                <w:lang w:eastAsia="es-EC"/>
              </w:rPr>
            </w:pPr>
            <w:r>
              <w:rPr>
                <w:rFonts w:ascii="Calibri" w:hAnsi="Calibri"/>
                <w:color w:val="000000"/>
                <w:sz w:val="14"/>
                <w:szCs w:val="14"/>
                <w:lang w:eastAsia="es-EC"/>
              </w:rPr>
              <w:t>Fecha de imposición de medidas</w:t>
            </w:r>
          </w:p>
        </w:tc>
        <w:tc>
          <w:tcPr>
            <w:tcW w:w="591" w:type="dxa"/>
            <w:tcBorders>
              <w:top w:val="single" w:sz="8" w:space="0" w:color="auto"/>
              <w:left w:val="single" w:sz="4" w:space="0" w:color="auto"/>
              <w:bottom w:val="single" w:sz="8" w:space="0" w:color="auto"/>
              <w:right w:val="single" w:sz="8" w:space="0" w:color="auto"/>
            </w:tcBorders>
            <w:shd w:val="clear" w:color="000000" w:fill="D9D9D9"/>
          </w:tcPr>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eastAsia="es-EC"/>
              </w:rPr>
              <w:t xml:space="preserve">Seleccionar </w:t>
            </w:r>
          </w:p>
          <w:p w:rsidR="00125B7D" w:rsidRPr="00125B7D" w:rsidRDefault="00125B7D" w:rsidP="00594330">
            <w:pPr>
              <w:jc w:val="center"/>
              <w:rPr>
                <w:rFonts w:ascii="Calibri" w:hAnsi="Calibri"/>
                <w:color w:val="000000"/>
                <w:sz w:val="14"/>
                <w:szCs w:val="14"/>
                <w:lang w:eastAsia="es-EC"/>
              </w:rPr>
            </w:pPr>
            <w:r w:rsidRPr="00125B7D">
              <w:rPr>
                <w:rFonts w:ascii="Calibri" w:hAnsi="Calibri"/>
                <w:noProof/>
                <w:color w:val="000000"/>
                <w:sz w:val="14"/>
                <w:szCs w:val="14"/>
                <w:lang w:eastAsia="es-EC"/>
              </w:rPr>
              <mc:AlternateContent>
                <mc:Choice Requires="wps">
                  <w:drawing>
                    <wp:anchor distT="0" distB="0" distL="114300" distR="114300" simplePos="0" relativeHeight="251783168" behindDoc="0" locked="0" layoutInCell="1" allowOverlap="1" wp14:anchorId="3E3E3B3A" wp14:editId="7472F149">
                      <wp:simplePos x="0" y="0"/>
                      <wp:positionH relativeFrom="column">
                        <wp:posOffset>33020</wp:posOffset>
                      </wp:positionH>
                      <wp:positionV relativeFrom="paragraph">
                        <wp:posOffset>160600</wp:posOffset>
                      </wp:positionV>
                      <wp:extent cx="135172" cy="127221"/>
                      <wp:effectExtent l="0" t="0" r="17780" b="2540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72" cy="127221"/>
                              </a:xfrm>
                              <a:prstGeom prst="rect">
                                <a:avLst/>
                              </a:prstGeom>
                              <a:solidFill>
                                <a:srgbClr val="FFFFFF"/>
                              </a:solidFill>
                              <a:ln w="9525">
                                <a:solidFill>
                                  <a:srgbClr val="000000"/>
                                </a:solidFill>
                                <a:miter lim="800000"/>
                                <a:headEnd/>
                                <a:tailEnd/>
                              </a:ln>
                            </wps:spPr>
                            <wps:txbx>
                              <w:txbxContent>
                                <w:p w:rsidR="00510107" w:rsidRDefault="00510107" w:rsidP="00F14F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pt;margin-top:12.65pt;width:10.65pt;height:1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">
                      <v:textbox>
                        <w:txbxContent>
                          <w:p w:rsidR="00510107" w:rsidRDefault="00510107" w:rsidP="00F14F90"/>
                        </w:txbxContent>
                      </v:textbox>
                    </v:shape>
                  </w:pict>
                </mc:Fallback>
              </mc:AlternateContent>
            </w:r>
            <w:r w:rsidRPr="00125B7D">
              <w:rPr>
                <w:rFonts w:ascii="Calibri" w:hAnsi="Calibri"/>
                <w:color w:val="000000"/>
                <w:sz w:val="14"/>
                <w:szCs w:val="14"/>
                <w:lang w:eastAsia="es-EC"/>
              </w:rPr>
              <w:t>todos</w:t>
            </w:r>
          </w:p>
          <w:p w:rsidR="00125B7D" w:rsidRPr="00125B7D" w:rsidRDefault="00125B7D" w:rsidP="00594330">
            <w:pPr>
              <w:jc w:val="center"/>
              <w:rPr>
                <w:rFonts w:ascii="Calibri" w:hAnsi="Calibri"/>
                <w:color w:val="000000"/>
                <w:sz w:val="14"/>
                <w:szCs w:val="14"/>
                <w:lang w:eastAsia="es-EC"/>
              </w:rPr>
            </w:pPr>
            <w:r w:rsidRPr="00125B7D">
              <w:rPr>
                <w:rFonts w:ascii="Calibri" w:hAnsi="Calibri"/>
                <w:color w:val="000000"/>
                <w:sz w:val="14"/>
                <w:szCs w:val="14"/>
                <w:lang w:eastAsia="es-EC"/>
              </w:rPr>
              <w:t xml:space="preserve"> </w:t>
            </w:r>
          </w:p>
        </w:tc>
      </w:tr>
      <w:tr w:rsidR="00510107" w:rsidRPr="00125B7D" w:rsidTr="00125B7D">
        <w:trPr>
          <w:trHeight w:val="532"/>
          <w:jc w:val="center"/>
        </w:trPr>
        <w:tc>
          <w:tcPr>
            <w:tcW w:w="341" w:type="dxa"/>
            <w:tcBorders>
              <w:top w:val="nil"/>
              <w:left w:val="single" w:sz="8" w:space="0" w:color="auto"/>
              <w:bottom w:val="single" w:sz="8" w:space="0" w:color="auto"/>
              <w:right w:val="single" w:sz="8" w:space="0" w:color="auto"/>
            </w:tcBorders>
            <w:shd w:val="clear" w:color="000000" w:fill="FFFFFF"/>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1</w:t>
            </w:r>
          </w:p>
        </w:tc>
        <w:tc>
          <w:tcPr>
            <w:tcW w:w="414" w:type="dxa"/>
            <w:gridSpan w:val="2"/>
            <w:tcBorders>
              <w:top w:val="nil"/>
              <w:left w:val="nil"/>
              <w:bottom w:val="single" w:sz="8" w:space="0" w:color="auto"/>
              <w:right w:val="single" w:sz="8" w:space="0" w:color="auto"/>
            </w:tcBorders>
            <w:shd w:val="clear" w:color="000000" w:fill="FFFFFF"/>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123</w:t>
            </w:r>
          </w:p>
        </w:tc>
        <w:tc>
          <w:tcPr>
            <w:tcW w:w="640"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b/>
                <w:bCs/>
                <w:color w:val="000000"/>
                <w:sz w:val="16"/>
                <w:szCs w:val="16"/>
                <w:lang w:eastAsia="es-EC"/>
              </w:rPr>
            </w:pPr>
            <w:r w:rsidRPr="00806A3D">
              <w:rPr>
                <w:rFonts w:ascii="Calibri" w:hAnsi="Calibri"/>
                <w:b/>
                <w:bCs/>
                <w:color w:val="000000"/>
                <w:sz w:val="16"/>
                <w:szCs w:val="16"/>
                <w:lang w:eastAsia="es-EC"/>
              </w:rPr>
              <w:t>XXX</w:t>
            </w:r>
          </w:p>
        </w:tc>
        <w:tc>
          <w:tcPr>
            <w:tcW w:w="511"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b/>
                <w:bCs/>
                <w:color w:val="000000"/>
                <w:sz w:val="16"/>
                <w:szCs w:val="16"/>
                <w:lang w:eastAsia="es-EC"/>
              </w:rPr>
            </w:pPr>
            <w:r w:rsidRPr="00806A3D">
              <w:rPr>
                <w:rFonts w:ascii="Calibri" w:hAnsi="Calibri"/>
                <w:b/>
                <w:bCs/>
                <w:color w:val="000000"/>
                <w:sz w:val="16"/>
                <w:szCs w:val="16"/>
                <w:lang w:eastAsia="es-EC"/>
              </w:rPr>
              <w:t>17001</w:t>
            </w:r>
          </w:p>
        </w:tc>
        <w:tc>
          <w:tcPr>
            <w:tcW w:w="546" w:type="dxa"/>
            <w:tcBorders>
              <w:top w:val="nil"/>
              <w:left w:val="nil"/>
              <w:bottom w:val="single" w:sz="8" w:space="0" w:color="auto"/>
              <w:right w:val="single" w:sz="4" w:space="0" w:color="auto"/>
            </w:tcBorders>
            <w:shd w:val="clear" w:color="000000" w:fill="FFFFFF"/>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Activa</w:t>
            </w:r>
          </w:p>
        </w:tc>
        <w:tc>
          <w:tcPr>
            <w:tcW w:w="569" w:type="dxa"/>
            <w:tcBorders>
              <w:top w:val="single" w:sz="8" w:space="0" w:color="auto"/>
              <w:left w:val="single" w:sz="4" w:space="0" w:color="auto"/>
              <w:bottom w:val="single" w:sz="4" w:space="0" w:color="auto"/>
            </w:tcBorders>
          </w:tcPr>
          <w:p w:rsidR="00125B7D" w:rsidRPr="00806A3D" w:rsidRDefault="00125B7D" w:rsidP="00594330">
            <w:pPr>
              <w:jc w:val="center"/>
              <w:rPr>
                <w:rFonts w:ascii="Calibri" w:hAnsi="Calibri"/>
                <w:color w:val="000000"/>
                <w:sz w:val="16"/>
                <w:szCs w:val="16"/>
                <w:lang w:eastAsia="es-EC"/>
              </w:rPr>
            </w:pPr>
            <w:r>
              <w:rPr>
                <w:rFonts w:ascii="Calibri" w:hAnsi="Calibri"/>
                <w:color w:val="000000"/>
                <w:sz w:val="16"/>
                <w:szCs w:val="16"/>
                <w:lang w:eastAsia="es-EC"/>
              </w:rPr>
              <w:t>xxx</w:t>
            </w:r>
          </w:p>
        </w:tc>
        <w:tc>
          <w:tcPr>
            <w:tcW w:w="569" w:type="dxa"/>
            <w:tcBorders>
              <w:top w:val="single" w:sz="8" w:space="0" w:color="auto"/>
              <w:bottom w:val="single" w:sz="4" w:space="0" w:color="auto"/>
              <w:right w:val="single" w:sz="4"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Quito</w:t>
            </w:r>
          </w:p>
        </w:tc>
        <w:tc>
          <w:tcPr>
            <w:tcW w:w="768" w:type="dxa"/>
            <w:tcBorders>
              <w:top w:val="nil"/>
              <w:left w:val="single" w:sz="4" w:space="0" w:color="auto"/>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 xml:space="preserve">Ab. </w:t>
            </w:r>
          </w:p>
        </w:tc>
        <w:tc>
          <w:tcPr>
            <w:tcW w:w="456" w:type="dxa"/>
            <w:tcBorders>
              <w:top w:val="nil"/>
              <w:left w:val="nil"/>
              <w:bottom w:val="single" w:sz="8" w:space="0" w:color="auto"/>
              <w:right w:val="single" w:sz="8" w:space="0" w:color="auto"/>
            </w:tcBorders>
            <w:shd w:val="clear" w:color="000000" w:fill="FFFFFF"/>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2232</w:t>
            </w:r>
          </w:p>
        </w:tc>
        <w:tc>
          <w:tcPr>
            <w:tcW w:w="561" w:type="dxa"/>
            <w:tcBorders>
              <w:top w:val="nil"/>
              <w:left w:val="nil"/>
              <w:bottom w:val="single" w:sz="8" w:space="0" w:color="auto"/>
              <w:right w:val="single" w:sz="4" w:space="0" w:color="auto"/>
            </w:tcBorders>
            <w:shd w:val="clear" w:color="000000" w:fill="FFFFFF"/>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2015</w:t>
            </w:r>
          </w:p>
        </w:tc>
        <w:tc>
          <w:tcPr>
            <w:tcW w:w="774" w:type="dxa"/>
            <w:tcBorders>
              <w:top w:val="nil"/>
              <w:left w:val="single" w:sz="4" w:space="0" w:color="auto"/>
              <w:bottom w:val="single" w:sz="8" w:space="0" w:color="auto"/>
              <w:right w:val="nil"/>
            </w:tcBorders>
            <w:shd w:val="clear" w:color="000000" w:fill="FFFFFF"/>
            <w:vAlign w:val="center"/>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1Q-064687</w:t>
            </w:r>
          </w:p>
        </w:tc>
        <w:tc>
          <w:tcPr>
            <w:tcW w:w="160" w:type="dxa"/>
            <w:tcBorders>
              <w:top w:val="nil"/>
              <w:left w:val="nil"/>
              <w:bottom w:val="single" w:sz="8" w:space="0" w:color="auto"/>
              <w:right w:val="single" w:sz="4" w:space="0" w:color="auto"/>
            </w:tcBorders>
            <w:shd w:val="clear" w:color="000000" w:fill="FFFFFF"/>
            <w:vAlign w:val="center"/>
            <w:hideMark/>
          </w:tcPr>
          <w:p w:rsidR="00125B7D" w:rsidRPr="00806A3D" w:rsidRDefault="00125B7D" w:rsidP="00594330">
            <w:pPr>
              <w:jc w:val="center"/>
              <w:rPr>
                <w:rFonts w:ascii="Calibri" w:hAnsi="Calibri"/>
                <w:color w:val="000000"/>
                <w:sz w:val="16"/>
                <w:szCs w:val="16"/>
                <w:lang w:eastAsia="es-EC"/>
              </w:rPr>
            </w:pPr>
          </w:p>
        </w:tc>
        <w:tc>
          <w:tcPr>
            <w:tcW w:w="498" w:type="dxa"/>
            <w:tcBorders>
              <w:top w:val="nil"/>
              <w:left w:val="single" w:sz="4" w:space="0" w:color="auto"/>
              <w:bottom w:val="single" w:sz="8" w:space="0" w:color="auto"/>
              <w:right w:val="single" w:sz="8" w:space="0" w:color="auto"/>
            </w:tcBorders>
            <w:shd w:val="clear" w:color="000000" w:fill="FFFFFF"/>
            <w:vAlign w:val="center"/>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2014</w:t>
            </w:r>
          </w:p>
        </w:tc>
        <w:tc>
          <w:tcPr>
            <w:tcW w:w="554" w:type="dxa"/>
            <w:tcBorders>
              <w:top w:val="nil"/>
              <w:left w:val="nil"/>
              <w:bottom w:val="single" w:sz="8" w:space="0" w:color="auto"/>
              <w:right w:val="single" w:sz="8" w:space="0" w:color="auto"/>
            </w:tcBorders>
            <w:shd w:val="clear" w:color="000000" w:fill="FFFFFF"/>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D</w:t>
            </w:r>
          </w:p>
        </w:tc>
        <w:tc>
          <w:tcPr>
            <w:tcW w:w="877" w:type="dxa"/>
            <w:tcBorders>
              <w:top w:val="nil"/>
              <w:left w:val="nil"/>
              <w:bottom w:val="single" w:sz="8" w:space="0" w:color="auto"/>
              <w:right w:val="single" w:sz="8" w:space="0" w:color="auto"/>
            </w:tcBorders>
            <w:shd w:val="clear" w:color="000000" w:fill="FFFFFF"/>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30/09/2014</w:t>
            </w:r>
          </w:p>
        </w:tc>
        <w:tc>
          <w:tcPr>
            <w:tcW w:w="636" w:type="dxa"/>
            <w:tcBorders>
              <w:top w:val="nil"/>
              <w:left w:val="nil"/>
              <w:bottom w:val="single" w:sz="8" w:space="0" w:color="auto"/>
              <w:right w:val="single" w:sz="8" w:space="0" w:color="auto"/>
            </w:tcBorders>
            <w:shd w:val="clear" w:color="000000" w:fill="FFFFFF"/>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159,82</w:t>
            </w:r>
          </w:p>
        </w:tc>
        <w:tc>
          <w:tcPr>
            <w:tcW w:w="538" w:type="dxa"/>
            <w:tcBorders>
              <w:top w:val="nil"/>
              <w:left w:val="nil"/>
              <w:bottom w:val="single" w:sz="8" w:space="0" w:color="auto"/>
              <w:right w:val="single" w:sz="8" w:space="0" w:color="auto"/>
            </w:tcBorders>
            <w:shd w:val="clear" w:color="000000" w:fill="FFFFFF"/>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139,3</w:t>
            </w:r>
          </w:p>
        </w:tc>
        <w:tc>
          <w:tcPr>
            <w:tcW w:w="562" w:type="dxa"/>
            <w:tcBorders>
              <w:top w:val="nil"/>
              <w:left w:val="nil"/>
              <w:bottom w:val="single" w:sz="8" w:space="0" w:color="auto"/>
              <w:right w:val="single" w:sz="8" w:space="0" w:color="auto"/>
            </w:tcBorders>
            <w:shd w:val="clear" w:color="000000" w:fill="FFFFFF"/>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7,42</w:t>
            </w:r>
          </w:p>
        </w:tc>
        <w:tc>
          <w:tcPr>
            <w:tcW w:w="591" w:type="dxa"/>
            <w:tcBorders>
              <w:top w:val="nil"/>
              <w:left w:val="nil"/>
              <w:bottom w:val="single" w:sz="8" w:space="0" w:color="auto"/>
              <w:right w:val="single" w:sz="4" w:space="0" w:color="auto"/>
            </w:tcBorders>
            <w:shd w:val="clear" w:color="000000" w:fill="FFFFFF"/>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147</w:t>
            </w:r>
          </w:p>
        </w:tc>
        <w:tc>
          <w:tcPr>
            <w:tcW w:w="591" w:type="dxa"/>
            <w:tcBorders>
              <w:top w:val="single" w:sz="8" w:space="0" w:color="auto"/>
              <w:left w:val="single" w:sz="4" w:space="0" w:color="auto"/>
              <w:bottom w:val="single" w:sz="4" w:space="0" w:color="auto"/>
              <w:right w:val="single" w:sz="4" w:space="0" w:color="auto"/>
            </w:tcBorders>
            <w:shd w:val="clear" w:color="000000" w:fill="FFFFFF"/>
          </w:tcPr>
          <w:p w:rsidR="00125B7D" w:rsidRPr="00125B7D" w:rsidRDefault="00125B7D" w:rsidP="00594330">
            <w:pPr>
              <w:jc w:val="center"/>
              <w:rPr>
                <w:rFonts w:ascii="Calibri" w:hAnsi="Calibri"/>
                <w:noProof/>
                <w:color w:val="000000"/>
                <w:sz w:val="16"/>
                <w:szCs w:val="16"/>
                <w:lang w:val="en-US" w:eastAsia="es-EC"/>
              </w:rPr>
            </w:pPr>
            <w:r w:rsidRPr="00125B7D">
              <w:rPr>
                <w:rFonts w:ascii="Calibri" w:hAnsi="Calibri"/>
                <w:noProof/>
                <w:color w:val="000000"/>
                <w:sz w:val="16"/>
                <w:szCs w:val="16"/>
                <w:lang w:val="en-US" w:eastAsia="es-EC"/>
              </w:rPr>
              <w:t>SB</w:t>
            </w:r>
          </w:p>
          <w:p w:rsidR="00125B7D" w:rsidRPr="00125B7D" w:rsidRDefault="00125B7D" w:rsidP="00125B7D">
            <w:pPr>
              <w:jc w:val="center"/>
              <w:rPr>
                <w:rFonts w:ascii="Calibri" w:hAnsi="Calibri"/>
                <w:noProof/>
                <w:color w:val="000000"/>
                <w:sz w:val="16"/>
                <w:szCs w:val="16"/>
                <w:lang w:val="en-US" w:eastAsia="es-EC"/>
              </w:rPr>
            </w:pPr>
            <w:r w:rsidRPr="00125B7D">
              <w:rPr>
                <w:rFonts w:ascii="Calibri" w:hAnsi="Calibri"/>
                <w:noProof/>
                <w:color w:val="000000"/>
                <w:sz w:val="16"/>
                <w:szCs w:val="16"/>
                <w:lang w:val="en-US" w:eastAsia="es-EC"/>
              </w:rPr>
              <w:t>SEPS</w:t>
            </w:r>
          </w:p>
          <w:p w:rsidR="00125B7D" w:rsidRPr="00125B7D" w:rsidRDefault="00125B7D" w:rsidP="00594330">
            <w:pPr>
              <w:jc w:val="center"/>
              <w:rPr>
                <w:rFonts w:ascii="Calibri" w:hAnsi="Calibri"/>
                <w:noProof/>
                <w:color w:val="000000"/>
                <w:sz w:val="16"/>
                <w:szCs w:val="16"/>
                <w:lang w:val="en-US" w:eastAsia="es-EC"/>
              </w:rPr>
            </w:pPr>
            <w:r w:rsidRPr="00125B7D">
              <w:rPr>
                <w:rFonts w:ascii="Calibri" w:hAnsi="Calibri"/>
                <w:noProof/>
                <w:color w:val="000000"/>
                <w:sz w:val="16"/>
                <w:szCs w:val="16"/>
                <w:lang w:val="en-US" w:eastAsia="es-EC"/>
              </w:rPr>
              <w:t>SAM</w:t>
            </w:r>
          </w:p>
          <w:p w:rsidR="00125B7D" w:rsidRDefault="00125B7D" w:rsidP="00594330">
            <w:pPr>
              <w:jc w:val="center"/>
              <w:rPr>
                <w:rFonts w:ascii="Calibri" w:hAnsi="Calibri"/>
                <w:noProof/>
                <w:color w:val="000000"/>
                <w:sz w:val="16"/>
                <w:szCs w:val="16"/>
                <w:lang w:val="en-US" w:eastAsia="es-EC"/>
              </w:rPr>
            </w:pPr>
            <w:r>
              <w:rPr>
                <w:rFonts w:ascii="Calibri" w:hAnsi="Calibri"/>
                <w:noProof/>
                <w:color w:val="000000"/>
                <w:sz w:val="16"/>
                <w:szCs w:val="16"/>
                <w:lang w:val="en-US" w:eastAsia="es-EC"/>
              </w:rPr>
              <w:t>ATM</w:t>
            </w:r>
          </w:p>
          <w:p w:rsidR="00125B7D" w:rsidRPr="00125B7D" w:rsidRDefault="00125B7D" w:rsidP="00594330">
            <w:pPr>
              <w:jc w:val="center"/>
              <w:rPr>
                <w:rFonts w:ascii="Calibri" w:hAnsi="Calibri"/>
                <w:noProof/>
                <w:color w:val="000000"/>
                <w:sz w:val="16"/>
                <w:szCs w:val="16"/>
                <w:lang w:val="en-US" w:eastAsia="es-EC"/>
              </w:rPr>
            </w:pPr>
            <w:r w:rsidRPr="00125B7D">
              <w:rPr>
                <w:rFonts w:ascii="Calibri" w:hAnsi="Calibri"/>
                <w:noProof/>
                <w:color w:val="000000"/>
                <w:sz w:val="16"/>
                <w:szCs w:val="16"/>
                <w:lang w:val="en-US" w:eastAsia="es-EC"/>
              </w:rPr>
              <w:t>ANT</w:t>
            </w:r>
          </w:p>
        </w:tc>
        <w:tc>
          <w:tcPr>
            <w:tcW w:w="591" w:type="dxa"/>
            <w:tcBorders>
              <w:top w:val="nil"/>
              <w:left w:val="single" w:sz="4" w:space="0" w:color="auto"/>
              <w:bottom w:val="single" w:sz="8" w:space="0" w:color="auto"/>
              <w:right w:val="single" w:sz="4" w:space="0" w:color="auto"/>
            </w:tcBorders>
            <w:shd w:val="clear" w:color="000000" w:fill="FFFFFF"/>
          </w:tcPr>
          <w:p w:rsidR="00125B7D" w:rsidRPr="00806A3D" w:rsidRDefault="00125B7D" w:rsidP="00594330">
            <w:pPr>
              <w:jc w:val="center"/>
              <w:rPr>
                <w:rFonts w:ascii="Calibri" w:hAnsi="Calibri"/>
                <w:noProof/>
                <w:color w:val="000000"/>
                <w:sz w:val="16"/>
                <w:szCs w:val="16"/>
                <w:lang w:eastAsia="es-EC"/>
              </w:rPr>
            </w:pPr>
            <w:r>
              <w:rPr>
                <w:rFonts w:ascii="Calibri" w:hAnsi="Calibri"/>
                <w:noProof/>
                <w:color w:val="000000"/>
                <w:sz w:val="16"/>
                <w:szCs w:val="16"/>
                <w:lang w:eastAsia="es-EC"/>
              </w:rPr>
              <w:t>dd/mm/aa</w:t>
            </w:r>
          </w:p>
        </w:tc>
        <w:tc>
          <w:tcPr>
            <w:tcW w:w="591" w:type="dxa"/>
            <w:tcBorders>
              <w:top w:val="nil"/>
              <w:left w:val="single" w:sz="4" w:space="0" w:color="auto"/>
              <w:bottom w:val="single" w:sz="8" w:space="0" w:color="auto"/>
              <w:right w:val="single" w:sz="8" w:space="0" w:color="auto"/>
            </w:tcBorders>
            <w:shd w:val="clear" w:color="000000" w:fill="FFFFFF"/>
          </w:tcPr>
          <w:p w:rsidR="00125B7D" w:rsidRPr="00125B7D" w:rsidRDefault="00125B7D" w:rsidP="00594330">
            <w:pPr>
              <w:jc w:val="center"/>
              <w:rPr>
                <w:rFonts w:ascii="Calibri" w:hAnsi="Calibri"/>
                <w:color w:val="000000"/>
                <w:sz w:val="16"/>
                <w:szCs w:val="16"/>
                <w:lang w:val="en-US" w:eastAsia="es-EC"/>
              </w:rPr>
            </w:pPr>
            <w:r w:rsidRPr="00806A3D">
              <w:rPr>
                <w:rFonts w:ascii="Calibri" w:hAnsi="Calibri"/>
                <w:noProof/>
                <w:color w:val="000000"/>
                <w:sz w:val="16"/>
                <w:szCs w:val="16"/>
                <w:lang w:eastAsia="es-EC"/>
              </w:rPr>
              <mc:AlternateContent>
                <mc:Choice Requires="wps">
                  <w:drawing>
                    <wp:anchor distT="0" distB="0" distL="114300" distR="114300" simplePos="0" relativeHeight="251784192" behindDoc="0" locked="0" layoutInCell="1" allowOverlap="1" wp14:anchorId="789F722E" wp14:editId="17EC47DF">
                      <wp:simplePos x="0" y="0"/>
                      <wp:positionH relativeFrom="column">
                        <wp:posOffset>50800</wp:posOffset>
                      </wp:positionH>
                      <wp:positionV relativeFrom="paragraph">
                        <wp:posOffset>102511</wp:posOffset>
                      </wp:positionV>
                      <wp:extent cx="135172" cy="127221"/>
                      <wp:effectExtent l="0" t="0" r="17780" b="2540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72" cy="127221"/>
                              </a:xfrm>
                              <a:prstGeom prst="rect">
                                <a:avLst/>
                              </a:prstGeom>
                              <a:solidFill>
                                <a:srgbClr val="FFFFFF"/>
                              </a:solidFill>
                              <a:ln w="9525">
                                <a:solidFill>
                                  <a:srgbClr val="000000"/>
                                </a:solidFill>
                                <a:miter lim="800000"/>
                                <a:headEnd/>
                                <a:tailEnd/>
                              </a:ln>
                            </wps:spPr>
                            <wps:txbx>
                              <w:txbxContent>
                                <w:p w:rsidR="00510107" w:rsidRDefault="00510107" w:rsidP="00F14F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pt;margin-top:8.05pt;width:10.65pt;height:1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">
                      <v:textbox>
                        <w:txbxContent>
                          <w:p w:rsidR="00510107" w:rsidRDefault="00510107" w:rsidP="00F14F90"/>
                        </w:txbxContent>
                      </v:textbox>
                    </v:shape>
                  </w:pict>
                </mc:Fallback>
              </mc:AlternateContent>
            </w:r>
          </w:p>
        </w:tc>
      </w:tr>
      <w:tr w:rsidR="00510107" w:rsidRPr="00B466E0" w:rsidTr="00125B7D">
        <w:trPr>
          <w:trHeight w:val="319"/>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2</w:t>
            </w:r>
          </w:p>
        </w:tc>
        <w:tc>
          <w:tcPr>
            <w:tcW w:w="414" w:type="dxa"/>
            <w:gridSpan w:val="2"/>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640"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11"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46"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9" w:type="dxa"/>
            <w:tcBorders>
              <w:top w:val="single" w:sz="4" w:space="0" w:color="auto"/>
              <w:left w:val="nil"/>
              <w:bottom w:val="single" w:sz="8" w:space="0" w:color="auto"/>
              <w:right w:val="nil"/>
            </w:tcBorders>
          </w:tcPr>
          <w:p w:rsidR="00125B7D" w:rsidRPr="00806A3D" w:rsidRDefault="00125B7D" w:rsidP="00594330">
            <w:pPr>
              <w:jc w:val="center"/>
              <w:rPr>
                <w:rFonts w:ascii="Calibri" w:hAnsi="Calibri"/>
                <w:color w:val="000000"/>
                <w:sz w:val="16"/>
                <w:szCs w:val="16"/>
                <w:lang w:eastAsia="es-EC"/>
              </w:rPr>
            </w:pPr>
            <w:r>
              <w:rPr>
                <w:rFonts w:ascii="Calibri" w:hAnsi="Calibri"/>
                <w:color w:val="000000"/>
                <w:sz w:val="16"/>
                <w:szCs w:val="16"/>
                <w:lang w:eastAsia="es-EC"/>
              </w:rPr>
              <w:t>xx</w:t>
            </w:r>
          </w:p>
        </w:tc>
        <w:tc>
          <w:tcPr>
            <w:tcW w:w="569" w:type="dxa"/>
            <w:tcBorders>
              <w:top w:val="single" w:sz="4" w:space="0" w:color="auto"/>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768"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456"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1" w:type="dxa"/>
            <w:tcBorders>
              <w:top w:val="nil"/>
              <w:left w:val="nil"/>
              <w:bottom w:val="single" w:sz="8" w:space="0" w:color="auto"/>
              <w:right w:val="single" w:sz="4" w:space="0" w:color="auto"/>
            </w:tcBorders>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774" w:type="dxa"/>
            <w:tcBorders>
              <w:top w:val="nil"/>
              <w:left w:val="single" w:sz="4" w:space="0" w:color="auto"/>
              <w:bottom w:val="single" w:sz="8" w:space="0" w:color="auto"/>
              <w:right w:val="nil"/>
            </w:tcBorders>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160" w:type="dxa"/>
            <w:tcBorders>
              <w:top w:val="nil"/>
              <w:left w:val="nil"/>
              <w:bottom w:val="single" w:sz="8" w:space="0" w:color="auto"/>
              <w:right w:val="single" w:sz="4"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p>
        </w:tc>
        <w:tc>
          <w:tcPr>
            <w:tcW w:w="498" w:type="dxa"/>
            <w:tcBorders>
              <w:top w:val="nil"/>
              <w:left w:val="single" w:sz="4" w:space="0" w:color="auto"/>
              <w:bottom w:val="single" w:sz="8" w:space="0" w:color="auto"/>
              <w:right w:val="single" w:sz="8" w:space="0" w:color="auto"/>
            </w:tcBorders>
            <w:shd w:val="clear" w:color="auto" w:fill="auto"/>
            <w:vAlign w:val="center"/>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54"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877"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636"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38"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2"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91"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91" w:type="dxa"/>
            <w:tcBorders>
              <w:top w:val="single" w:sz="4" w:space="0" w:color="auto"/>
              <w:left w:val="nil"/>
              <w:bottom w:val="single" w:sz="8" w:space="0" w:color="auto"/>
              <w:right w:val="nil"/>
            </w:tcBorders>
          </w:tcPr>
          <w:p w:rsidR="00125B7D" w:rsidRPr="00806A3D" w:rsidRDefault="00125B7D" w:rsidP="00594330">
            <w:pPr>
              <w:jc w:val="center"/>
              <w:rPr>
                <w:ins w:id="34" w:author="Duque Cevallos Edith Alexandra" w:date="2017-06-02T10:36:00Z"/>
                <w:rFonts w:ascii="Calibri" w:hAnsi="Calibri"/>
                <w:noProof/>
                <w:color w:val="000000"/>
                <w:sz w:val="16"/>
                <w:szCs w:val="16"/>
                <w:lang w:eastAsia="es-EC"/>
              </w:rPr>
            </w:pPr>
          </w:p>
        </w:tc>
        <w:tc>
          <w:tcPr>
            <w:tcW w:w="591" w:type="dxa"/>
            <w:tcBorders>
              <w:top w:val="nil"/>
              <w:left w:val="nil"/>
              <w:bottom w:val="single" w:sz="8" w:space="0" w:color="auto"/>
              <w:right w:val="nil"/>
            </w:tcBorders>
          </w:tcPr>
          <w:p w:rsidR="00125B7D" w:rsidRPr="00806A3D" w:rsidRDefault="00125B7D" w:rsidP="00594330">
            <w:pPr>
              <w:jc w:val="center"/>
              <w:rPr>
                <w:ins w:id="35" w:author="Duque Cevallos Edith Alexandra" w:date="2017-06-02T10:38:00Z"/>
                <w:rFonts w:ascii="Calibri" w:hAnsi="Calibri"/>
                <w:noProof/>
                <w:color w:val="000000"/>
                <w:sz w:val="16"/>
                <w:szCs w:val="16"/>
                <w:lang w:eastAsia="es-EC"/>
              </w:rPr>
            </w:pPr>
          </w:p>
        </w:tc>
        <w:tc>
          <w:tcPr>
            <w:tcW w:w="591" w:type="dxa"/>
            <w:tcBorders>
              <w:top w:val="nil"/>
              <w:left w:val="nil"/>
              <w:bottom w:val="single" w:sz="8" w:space="0" w:color="auto"/>
              <w:right w:val="single" w:sz="8" w:space="0" w:color="auto"/>
            </w:tcBorders>
          </w:tcPr>
          <w:p w:rsidR="00125B7D" w:rsidRPr="00B466E0" w:rsidRDefault="00125B7D" w:rsidP="00594330">
            <w:pPr>
              <w:jc w:val="center"/>
              <w:rPr>
                <w:rFonts w:ascii="Calibri" w:hAnsi="Calibri"/>
                <w:color w:val="000000"/>
                <w:sz w:val="16"/>
                <w:szCs w:val="16"/>
                <w:lang w:eastAsia="es-EC"/>
              </w:rPr>
            </w:pPr>
            <w:r w:rsidRPr="00806A3D">
              <w:rPr>
                <w:rFonts w:ascii="Calibri" w:hAnsi="Calibri"/>
                <w:noProof/>
                <w:color w:val="000000"/>
                <w:sz w:val="16"/>
                <w:szCs w:val="16"/>
                <w:lang w:eastAsia="es-EC"/>
              </w:rPr>
              <mc:AlternateContent>
                <mc:Choice Requires="wps">
                  <w:drawing>
                    <wp:anchor distT="0" distB="0" distL="114300" distR="114300" simplePos="0" relativeHeight="251785216" behindDoc="0" locked="0" layoutInCell="1" allowOverlap="1" wp14:anchorId="5E8E04E9" wp14:editId="095F42C1">
                      <wp:simplePos x="0" y="0"/>
                      <wp:positionH relativeFrom="column">
                        <wp:posOffset>34925</wp:posOffset>
                      </wp:positionH>
                      <wp:positionV relativeFrom="paragraph">
                        <wp:posOffset>94615</wp:posOffset>
                      </wp:positionV>
                      <wp:extent cx="134620" cy="127000"/>
                      <wp:effectExtent l="0" t="0" r="17780" b="2540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rsidR="00510107" w:rsidRDefault="00510107" w:rsidP="00F14F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5pt;margin-top:7.45pt;width:10.6pt;height:1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">
                      <v:textbox>
                        <w:txbxContent>
                          <w:p w:rsidR="00510107" w:rsidRDefault="00510107" w:rsidP="00F14F90"/>
                        </w:txbxContent>
                      </v:textbox>
                    </v:shape>
                  </w:pict>
                </mc:Fallback>
              </mc:AlternateContent>
            </w:r>
          </w:p>
        </w:tc>
      </w:tr>
      <w:tr w:rsidR="00510107" w:rsidRPr="00B466E0" w:rsidTr="00125B7D">
        <w:trPr>
          <w:trHeight w:val="319"/>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3</w:t>
            </w:r>
          </w:p>
        </w:tc>
        <w:tc>
          <w:tcPr>
            <w:tcW w:w="414" w:type="dxa"/>
            <w:gridSpan w:val="2"/>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640"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11"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46"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9" w:type="dxa"/>
            <w:tcBorders>
              <w:top w:val="nil"/>
              <w:left w:val="nil"/>
              <w:bottom w:val="single" w:sz="8" w:space="0" w:color="auto"/>
              <w:right w:val="nil"/>
            </w:tcBorders>
          </w:tcPr>
          <w:p w:rsidR="00125B7D" w:rsidRPr="00806A3D" w:rsidRDefault="00125B7D" w:rsidP="00594330">
            <w:pPr>
              <w:jc w:val="center"/>
              <w:rPr>
                <w:rFonts w:ascii="Calibri" w:hAnsi="Calibri"/>
                <w:color w:val="000000"/>
                <w:sz w:val="16"/>
                <w:szCs w:val="16"/>
                <w:lang w:eastAsia="es-EC"/>
              </w:rPr>
            </w:pPr>
            <w:r>
              <w:rPr>
                <w:rFonts w:ascii="Calibri" w:hAnsi="Calibri"/>
                <w:color w:val="000000"/>
                <w:sz w:val="16"/>
                <w:szCs w:val="16"/>
                <w:lang w:eastAsia="es-EC"/>
              </w:rPr>
              <w:t>xx</w:t>
            </w:r>
          </w:p>
        </w:tc>
        <w:tc>
          <w:tcPr>
            <w:tcW w:w="569"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768"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456"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1" w:type="dxa"/>
            <w:tcBorders>
              <w:top w:val="nil"/>
              <w:left w:val="nil"/>
              <w:bottom w:val="single" w:sz="8" w:space="0" w:color="auto"/>
              <w:right w:val="single" w:sz="4" w:space="0" w:color="auto"/>
            </w:tcBorders>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774" w:type="dxa"/>
            <w:tcBorders>
              <w:top w:val="nil"/>
              <w:left w:val="single" w:sz="4" w:space="0" w:color="auto"/>
              <w:bottom w:val="single" w:sz="8" w:space="0" w:color="auto"/>
              <w:right w:val="nil"/>
            </w:tcBorders>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160" w:type="dxa"/>
            <w:tcBorders>
              <w:top w:val="nil"/>
              <w:left w:val="nil"/>
              <w:bottom w:val="single" w:sz="8" w:space="0" w:color="auto"/>
              <w:right w:val="single" w:sz="4"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p>
        </w:tc>
        <w:tc>
          <w:tcPr>
            <w:tcW w:w="498" w:type="dxa"/>
            <w:tcBorders>
              <w:top w:val="nil"/>
              <w:left w:val="single" w:sz="4" w:space="0" w:color="auto"/>
              <w:bottom w:val="single" w:sz="8" w:space="0" w:color="auto"/>
              <w:right w:val="single" w:sz="8" w:space="0" w:color="auto"/>
            </w:tcBorders>
            <w:shd w:val="clear" w:color="auto" w:fill="auto"/>
            <w:vAlign w:val="center"/>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54"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877"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636"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38"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2"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91"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91" w:type="dxa"/>
            <w:tcBorders>
              <w:top w:val="nil"/>
              <w:left w:val="nil"/>
              <w:bottom w:val="single" w:sz="8" w:space="0" w:color="auto"/>
              <w:right w:val="nil"/>
            </w:tcBorders>
          </w:tcPr>
          <w:p w:rsidR="00125B7D" w:rsidRPr="00806A3D" w:rsidRDefault="00125B7D" w:rsidP="00594330">
            <w:pPr>
              <w:jc w:val="center"/>
              <w:rPr>
                <w:ins w:id="36" w:author="Duque Cevallos Edith Alexandra" w:date="2017-06-02T10:36:00Z"/>
                <w:rFonts w:ascii="Calibri" w:hAnsi="Calibri"/>
                <w:noProof/>
                <w:color w:val="000000"/>
                <w:sz w:val="16"/>
                <w:szCs w:val="16"/>
                <w:lang w:eastAsia="es-EC"/>
              </w:rPr>
            </w:pPr>
          </w:p>
        </w:tc>
        <w:tc>
          <w:tcPr>
            <w:tcW w:w="591" w:type="dxa"/>
            <w:tcBorders>
              <w:top w:val="nil"/>
              <w:left w:val="nil"/>
              <w:bottom w:val="single" w:sz="8" w:space="0" w:color="auto"/>
              <w:right w:val="nil"/>
            </w:tcBorders>
          </w:tcPr>
          <w:p w:rsidR="00125B7D" w:rsidRPr="00806A3D" w:rsidRDefault="00125B7D" w:rsidP="00594330">
            <w:pPr>
              <w:jc w:val="center"/>
              <w:rPr>
                <w:ins w:id="37" w:author="Duque Cevallos Edith Alexandra" w:date="2017-06-02T10:38:00Z"/>
                <w:rFonts w:ascii="Calibri" w:hAnsi="Calibri"/>
                <w:noProof/>
                <w:color w:val="000000"/>
                <w:sz w:val="16"/>
                <w:szCs w:val="16"/>
                <w:lang w:eastAsia="es-EC"/>
              </w:rPr>
            </w:pPr>
          </w:p>
        </w:tc>
        <w:tc>
          <w:tcPr>
            <w:tcW w:w="591" w:type="dxa"/>
            <w:tcBorders>
              <w:top w:val="nil"/>
              <w:left w:val="nil"/>
              <w:bottom w:val="single" w:sz="8" w:space="0" w:color="auto"/>
              <w:right w:val="single" w:sz="8" w:space="0" w:color="auto"/>
            </w:tcBorders>
          </w:tcPr>
          <w:p w:rsidR="00125B7D" w:rsidRPr="00B466E0" w:rsidRDefault="00125B7D" w:rsidP="00594330">
            <w:pPr>
              <w:jc w:val="center"/>
              <w:rPr>
                <w:rFonts w:ascii="Calibri" w:hAnsi="Calibri"/>
                <w:color w:val="000000"/>
                <w:sz w:val="16"/>
                <w:szCs w:val="16"/>
                <w:lang w:eastAsia="es-EC"/>
              </w:rPr>
            </w:pPr>
            <w:r w:rsidRPr="00806A3D">
              <w:rPr>
                <w:rFonts w:ascii="Calibri" w:hAnsi="Calibri"/>
                <w:noProof/>
                <w:color w:val="000000"/>
                <w:sz w:val="16"/>
                <w:szCs w:val="16"/>
                <w:lang w:eastAsia="es-EC"/>
              </w:rPr>
              <mc:AlternateContent>
                <mc:Choice Requires="wps">
                  <w:drawing>
                    <wp:anchor distT="0" distB="0" distL="114300" distR="114300" simplePos="0" relativeHeight="251786240" behindDoc="0" locked="0" layoutInCell="1" allowOverlap="1" wp14:anchorId="26908D01" wp14:editId="127E1D42">
                      <wp:simplePos x="0" y="0"/>
                      <wp:positionH relativeFrom="column">
                        <wp:posOffset>36195</wp:posOffset>
                      </wp:positionH>
                      <wp:positionV relativeFrom="paragraph">
                        <wp:posOffset>91440</wp:posOffset>
                      </wp:positionV>
                      <wp:extent cx="134620" cy="127000"/>
                      <wp:effectExtent l="0" t="0" r="17780" b="2540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rsidR="00510107" w:rsidRDefault="00510107" w:rsidP="00F14F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85pt;margin-top:7.2pt;width:10.6pt;height:1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">
                      <v:textbox>
                        <w:txbxContent>
                          <w:p w:rsidR="00510107" w:rsidRDefault="00510107" w:rsidP="00F14F90"/>
                        </w:txbxContent>
                      </v:textbox>
                    </v:shape>
                  </w:pict>
                </mc:Fallback>
              </mc:AlternateContent>
            </w:r>
          </w:p>
        </w:tc>
      </w:tr>
      <w:tr w:rsidR="00510107" w:rsidRPr="00B466E0" w:rsidTr="00125B7D">
        <w:trPr>
          <w:trHeight w:val="319"/>
          <w:jc w:val="center"/>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4</w:t>
            </w:r>
          </w:p>
        </w:tc>
        <w:tc>
          <w:tcPr>
            <w:tcW w:w="414" w:type="dxa"/>
            <w:gridSpan w:val="2"/>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640"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11"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46"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9" w:type="dxa"/>
            <w:tcBorders>
              <w:top w:val="nil"/>
              <w:left w:val="nil"/>
              <w:bottom w:val="single" w:sz="8" w:space="0" w:color="auto"/>
              <w:right w:val="nil"/>
            </w:tcBorders>
          </w:tcPr>
          <w:p w:rsidR="00125B7D" w:rsidRPr="00806A3D" w:rsidRDefault="00125B7D" w:rsidP="00594330">
            <w:pPr>
              <w:jc w:val="center"/>
              <w:rPr>
                <w:rFonts w:ascii="Calibri" w:hAnsi="Calibri"/>
                <w:color w:val="000000"/>
                <w:sz w:val="16"/>
                <w:szCs w:val="16"/>
                <w:lang w:eastAsia="es-EC"/>
              </w:rPr>
            </w:pPr>
            <w:r>
              <w:rPr>
                <w:rFonts w:ascii="Calibri" w:hAnsi="Calibri"/>
                <w:color w:val="000000"/>
                <w:sz w:val="16"/>
                <w:szCs w:val="16"/>
                <w:lang w:eastAsia="es-EC"/>
              </w:rPr>
              <w:t>xx</w:t>
            </w:r>
          </w:p>
        </w:tc>
        <w:tc>
          <w:tcPr>
            <w:tcW w:w="569"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768"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456"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1" w:type="dxa"/>
            <w:tcBorders>
              <w:top w:val="nil"/>
              <w:left w:val="nil"/>
              <w:bottom w:val="single" w:sz="8" w:space="0" w:color="auto"/>
              <w:right w:val="single" w:sz="4" w:space="0" w:color="auto"/>
            </w:tcBorders>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774" w:type="dxa"/>
            <w:tcBorders>
              <w:top w:val="nil"/>
              <w:left w:val="single" w:sz="4" w:space="0" w:color="auto"/>
              <w:bottom w:val="single" w:sz="8" w:space="0" w:color="auto"/>
              <w:right w:val="nil"/>
            </w:tcBorders>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160" w:type="dxa"/>
            <w:tcBorders>
              <w:top w:val="nil"/>
              <w:left w:val="nil"/>
              <w:bottom w:val="single" w:sz="8" w:space="0" w:color="auto"/>
              <w:right w:val="single" w:sz="4"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p>
        </w:tc>
        <w:tc>
          <w:tcPr>
            <w:tcW w:w="498" w:type="dxa"/>
            <w:tcBorders>
              <w:top w:val="nil"/>
              <w:left w:val="single" w:sz="4" w:space="0" w:color="auto"/>
              <w:bottom w:val="single" w:sz="8" w:space="0" w:color="auto"/>
              <w:right w:val="single" w:sz="8" w:space="0" w:color="auto"/>
            </w:tcBorders>
            <w:shd w:val="clear" w:color="auto" w:fill="auto"/>
            <w:vAlign w:val="center"/>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54"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877"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636"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38"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62"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91" w:type="dxa"/>
            <w:tcBorders>
              <w:top w:val="nil"/>
              <w:left w:val="nil"/>
              <w:bottom w:val="single" w:sz="8" w:space="0" w:color="auto"/>
              <w:right w:val="single" w:sz="8" w:space="0" w:color="auto"/>
            </w:tcBorders>
            <w:shd w:val="clear" w:color="auto" w:fill="auto"/>
            <w:noWrap/>
            <w:vAlign w:val="center"/>
            <w:hideMark/>
          </w:tcPr>
          <w:p w:rsidR="00125B7D" w:rsidRPr="00806A3D" w:rsidRDefault="00125B7D" w:rsidP="00594330">
            <w:pPr>
              <w:jc w:val="center"/>
              <w:rPr>
                <w:rFonts w:ascii="Calibri" w:hAnsi="Calibri"/>
                <w:color w:val="000000"/>
                <w:sz w:val="16"/>
                <w:szCs w:val="16"/>
                <w:lang w:eastAsia="es-EC"/>
              </w:rPr>
            </w:pPr>
            <w:r w:rsidRPr="00806A3D">
              <w:rPr>
                <w:rFonts w:ascii="Calibri" w:hAnsi="Calibri"/>
                <w:color w:val="000000"/>
                <w:sz w:val="16"/>
                <w:szCs w:val="16"/>
                <w:lang w:eastAsia="es-EC"/>
              </w:rPr>
              <w:t>xx</w:t>
            </w:r>
          </w:p>
        </w:tc>
        <w:tc>
          <w:tcPr>
            <w:tcW w:w="591" w:type="dxa"/>
            <w:tcBorders>
              <w:top w:val="nil"/>
              <w:left w:val="nil"/>
              <w:bottom w:val="single" w:sz="8" w:space="0" w:color="auto"/>
              <w:right w:val="nil"/>
            </w:tcBorders>
          </w:tcPr>
          <w:p w:rsidR="00125B7D" w:rsidRPr="00806A3D" w:rsidRDefault="00125B7D" w:rsidP="00594330">
            <w:pPr>
              <w:jc w:val="center"/>
              <w:rPr>
                <w:ins w:id="38" w:author="Duque Cevallos Edith Alexandra" w:date="2017-06-02T10:36:00Z"/>
                <w:rFonts w:ascii="Calibri" w:hAnsi="Calibri"/>
                <w:noProof/>
                <w:color w:val="000000"/>
                <w:sz w:val="16"/>
                <w:szCs w:val="16"/>
                <w:lang w:eastAsia="es-EC"/>
              </w:rPr>
            </w:pPr>
          </w:p>
        </w:tc>
        <w:tc>
          <w:tcPr>
            <w:tcW w:w="591" w:type="dxa"/>
            <w:tcBorders>
              <w:top w:val="nil"/>
              <w:left w:val="nil"/>
              <w:bottom w:val="single" w:sz="8" w:space="0" w:color="auto"/>
              <w:right w:val="nil"/>
            </w:tcBorders>
          </w:tcPr>
          <w:p w:rsidR="00125B7D" w:rsidRPr="00806A3D" w:rsidRDefault="00125B7D" w:rsidP="00594330">
            <w:pPr>
              <w:jc w:val="center"/>
              <w:rPr>
                <w:ins w:id="39" w:author="Duque Cevallos Edith Alexandra" w:date="2017-06-02T10:38:00Z"/>
                <w:rFonts w:ascii="Calibri" w:hAnsi="Calibri"/>
                <w:noProof/>
                <w:color w:val="000000"/>
                <w:sz w:val="16"/>
                <w:szCs w:val="16"/>
                <w:lang w:eastAsia="es-EC"/>
              </w:rPr>
            </w:pPr>
          </w:p>
        </w:tc>
        <w:tc>
          <w:tcPr>
            <w:tcW w:w="591" w:type="dxa"/>
            <w:tcBorders>
              <w:top w:val="nil"/>
              <w:left w:val="nil"/>
              <w:bottom w:val="single" w:sz="8" w:space="0" w:color="auto"/>
              <w:right w:val="single" w:sz="8" w:space="0" w:color="auto"/>
            </w:tcBorders>
          </w:tcPr>
          <w:p w:rsidR="00125B7D" w:rsidRPr="00B466E0" w:rsidRDefault="00125B7D" w:rsidP="00594330">
            <w:pPr>
              <w:jc w:val="center"/>
              <w:rPr>
                <w:rFonts w:ascii="Calibri" w:hAnsi="Calibri"/>
                <w:color w:val="000000"/>
                <w:sz w:val="16"/>
                <w:szCs w:val="16"/>
                <w:lang w:eastAsia="es-EC"/>
              </w:rPr>
            </w:pPr>
            <w:r w:rsidRPr="00806A3D">
              <w:rPr>
                <w:rFonts w:ascii="Calibri" w:hAnsi="Calibri"/>
                <w:noProof/>
                <w:color w:val="000000"/>
                <w:sz w:val="16"/>
                <w:szCs w:val="16"/>
                <w:lang w:eastAsia="es-EC"/>
              </w:rPr>
              <mc:AlternateContent>
                <mc:Choice Requires="wps">
                  <w:drawing>
                    <wp:anchor distT="0" distB="0" distL="114300" distR="114300" simplePos="0" relativeHeight="251787264" behindDoc="0" locked="0" layoutInCell="1" allowOverlap="1" wp14:anchorId="0B3521CE" wp14:editId="105E917D">
                      <wp:simplePos x="0" y="0"/>
                      <wp:positionH relativeFrom="column">
                        <wp:posOffset>36195</wp:posOffset>
                      </wp:positionH>
                      <wp:positionV relativeFrom="paragraph">
                        <wp:posOffset>95250</wp:posOffset>
                      </wp:positionV>
                      <wp:extent cx="134620" cy="127000"/>
                      <wp:effectExtent l="0" t="0" r="17780" b="2540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7000"/>
                              </a:xfrm>
                              <a:prstGeom prst="rect">
                                <a:avLst/>
                              </a:prstGeom>
                              <a:solidFill>
                                <a:srgbClr val="FFFFFF"/>
                              </a:solidFill>
                              <a:ln w="9525">
                                <a:solidFill>
                                  <a:srgbClr val="000000"/>
                                </a:solidFill>
                                <a:miter lim="800000"/>
                                <a:headEnd/>
                                <a:tailEnd/>
                              </a:ln>
                            </wps:spPr>
                            <wps:txbx>
                              <w:txbxContent>
                                <w:p w:rsidR="00510107" w:rsidRDefault="00510107" w:rsidP="00F14F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85pt;margin-top:7.5pt;width:10.6pt;height:1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">
                      <v:textbox>
                        <w:txbxContent>
                          <w:p w:rsidR="00510107" w:rsidRDefault="00510107" w:rsidP="00F14F90"/>
                        </w:txbxContent>
                      </v:textbox>
                    </v:shape>
                  </w:pict>
                </mc:Fallback>
              </mc:AlternateContent>
            </w:r>
          </w:p>
        </w:tc>
      </w:tr>
    </w:tbl>
    <w:p w:rsidR="00F14F90" w:rsidRDefault="00F81589" w:rsidP="00F14F90">
      <w:pPr>
        <w:tabs>
          <w:tab w:val="center" w:pos="4252"/>
          <w:tab w:val="right" w:pos="8504"/>
        </w:tabs>
        <w:suppressAutoHyphens/>
        <w:spacing w:after="0" w:line="240" w:lineRule="auto"/>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746304" behindDoc="0" locked="0" layoutInCell="1" allowOverlap="1" wp14:anchorId="43E18C41" wp14:editId="3ECE836A">
                <wp:simplePos x="0" y="0"/>
                <wp:positionH relativeFrom="column">
                  <wp:posOffset>3482340</wp:posOffset>
                </wp:positionH>
                <wp:positionV relativeFrom="paragraph">
                  <wp:posOffset>69215</wp:posOffset>
                </wp:positionV>
                <wp:extent cx="238125" cy="266700"/>
                <wp:effectExtent l="0" t="0" r="28575" b="1905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66700"/>
                        </a:xfrm>
                        <a:prstGeom prst="rect">
                          <a:avLst/>
                        </a:prstGeom>
                        <a:solidFill>
                          <a:srgbClr val="FFFFFF"/>
                        </a:solidFill>
                        <a:ln w="9525">
                          <a:solidFill>
                            <a:srgbClr val="000000"/>
                          </a:solidFill>
                          <a:miter lim="800000"/>
                          <a:headEnd/>
                          <a:tailEnd/>
                        </a:ln>
                      </wps:spPr>
                      <wps:txbx>
                        <w:txbxContent>
                          <w:p w:rsidR="00510107" w:rsidRDefault="00510107" w:rsidP="00F81589">
                            <w:pPr>
                              <w:jc w:val="center"/>
                            </w:pPr>
                            <w:r>
                              <w:rPr>
                                <w:rFonts w:cstheme="minorHAnsi"/>
                              </w:rPr>
                              <w:t>∆</w:t>
                            </w:r>
                          </w:p>
                          <w:p w:rsidR="00510107" w:rsidRPr="007A134C" w:rsidRDefault="00510107" w:rsidP="00F81589">
                            <w:pPr>
                              <w:rPr>
                                <w:sz w:val="20"/>
                              </w:rPr>
                            </w:pPr>
                            <w:r>
                              <w:rPr>
                                <w:sz w:val="20"/>
                              </w:rPr>
                              <w:t>OR PAGO TOTAL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4.2pt;margin-top:5.45pt;width:18.75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">
                <v:textbox>
                  <w:txbxContent>
                    <w:p w:rsidR="00510107" w:rsidRDefault="00510107" w:rsidP="00F81589">
                      <w:pPr>
                        <w:jc w:val="center"/>
                      </w:pPr>
                      <w:r>
                        <w:rPr>
                          <w:rFonts w:cstheme="minorHAnsi"/>
                        </w:rPr>
                        <w:t>∆</w:t>
                      </w:r>
                    </w:p>
                    <w:p w:rsidR="00510107" w:rsidRPr="007A134C" w:rsidRDefault="00510107" w:rsidP="00F81589">
                      <w:pPr>
                        <w:rPr>
                          <w:sz w:val="20"/>
                        </w:rPr>
                      </w:pPr>
                      <w:r>
                        <w:rPr>
                          <w:sz w:val="20"/>
                        </w:rPr>
                        <w:t>OR PAGO TOTAL</w:t>
                      </w:r>
                    </w:p>
                  </w:txbxContent>
                </v:textbox>
              </v:shape>
            </w:pict>
          </mc:Fallback>
        </mc:AlternateContent>
      </w:r>
      <w:r w:rsidRPr="00806A3D">
        <w:rPr>
          <w:rFonts w:ascii="Calibri" w:hAnsi="Calibri"/>
          <w:noProof/>
          <w:color w:val="000000"/>
          <w:sz w:val="16"/>
          <w:szCs w:val="16"/>
          <w:lang w:eastAsia="es-EC"/>
        </w:rPr>
        <mc:AlternateContent>
          <mc:Choice Requires="wps">
            <w:drawing>
              <wp:anchor distT="0" distB="0" distL="114300" distR="114300" simplePos="0" relativeHeight="251744256" behindDoc="0" locked="0" layoutInCell="1" allowOverlap="1" wp14:anchorId="16547819" wp14:editId="4190113A">
                <wp:simplePos x="0" y="0"/>
                <wp:positionH relativeFrom="column">
                  <wp:posOffset>2234565</wp:posOffset>
                </wp:positionH>
                <wp:positionV relativeFrom="paragraph">
                  <wp:posOffset>69215</wp:posOffset>
                </wp:positionV>
                <wp:extent cx="1228725" cy="266700"/>
                <wp:effectExtent l="0" t="0" r="28575" b="1905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66700"/>
                        </a:xfrm>
                        <a:prstGeom prst="rect">
                          <a:avLst/>
                        </a:prstGeom>
                        <a:solidFill>
                          <a:srgbClr val="FFFFFF"/>
                        </a:solidFill>
                        <a:ln w="9525">
                          <a:solidFill>
                            <a:srgbClr val="000000"/>
                          </a:solidFill>
                          <a:miter lim="800000"/>
                          <a:headEnd/>
                          <a:tailEnd/>
                        </a:ln>
                      </wps:spPr>
                      <wps:txbx>
                        <w:txbxContent>
                          <w:p w:rsidR="00510107" w:rsidRPr="007A134C" w:rsidRDefault="00510107" w:rsidP="00F81589">
                            <w:pPr>
                              <w:rPr>
                                <w:sz w:val="20"/>
                              </w:rPr>
                            </w:pPr>
                            <w:r>
                              <w:rPr>
                                <w:sz w:val="20"/>
                              </w:rPr>
                              <w:t xml:space="preserve">EMITIR RAZÓN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5.95pt;margin-top:5.45pt;width:96.75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">
                <v:textbox>
                  <w:txbxContent>
                    <w:p w:rsidR="00510107" w:rsidRPr="007A134C" w:rsidRDefault="00510107" w:rsidP="00F81589">
                      <w:pPr>
                        <w:rPr>
                          <w:sz w:val="20"/>
                        </w:rPr>
                      </w:pPr>
                      <w:r>
                        <w:rPr>
                          <w:sz w:val="20"/>
                        </w:rPr>
                        <w:t xml:space="preserve">EMITIR RAZÓN </w:t>
                      </w:r>
                    </w:p>
                  </w:txbxContent>
                </v:textbox>
              </v:shape>
            </w:pict>
          </mc:Fallback>
        </mc:AlternateContent>
      </w:r>
      <w:r w:rsidR="00EA5ECD" w:rsidRPr="00806A3D">
        <w:rPr>
          <w:rFonts w:ascii="Calibri" w:hAnsi="Calibri"/>
          <w:noProof/>
          <w:color w:val="000000"/>
          <w:sz w:val="16"/>
          <w:szCs w:val="16"/>
          <w:lang w:eastAsia="es-EC"/>
        </w:rPr>
        <mc:AlternateContent>
          <mc:Choice Requires="wps">
            <w:drawing>
              <wp:anchor distT="0" distB="0" distL="114300" distR="114300" simplePos="0" relativeHeight="251738112" behindDoc="0" locked="0" layoutInCell="1" allowOverlap="1" wp14:anchorId="4EF1B61C" wp14:editId="29E43A6C">
                <wp:simplePos x="0" y="0"/>
                <wp:positionH relativeFrom="column">
                  <wp:posOffset>4082415</wp:posOffset>
                </wp:positionH>
                <wp:positionV relativeFrom="paragraph">
                  <wp:posOffset>116840</wp:posOffset>
                </wp:positionV>
                <wp:extent cx="2028825" cy="266700"/>
                <wp:effectExtent l="0" t="0" r="28575" b="1905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66700"/>
                        </a:xfrm>
                        <a:prstGeom prst="rect">
                          <a:avLst/>
                        </a:prstGeom>
                        <a:solidFill>
                          <a:srgbClr val="FFFFFF"/>
                        </a:solidFill>
                        <a:ln w="9525">
                          <a:solidFill>
                            <a:srgbClr val="000000"/>
                          </a:solidFill>
                          <a:miter lim="800000"/>
                          <a:headEnd/>
                          <a:tailEnd/>
                        </a:ln>
                      </wps:spPr>
                      <wps:txbx>
                        <w:txbxContent>
                          <w:p w:rsidR="00510107" w:rsidRPr="007A134C" w:rsidRDefault="00510107" w:rsidP="00EA5ECD">
                            <w:pPr>
                              <w:rPr>
                                <w:sz w:val="20"/>
                              </w:rPr>
                            </w:pPr>
                            <w:r>
                              <w:rPr>
                                <w:sz w:val="20"/>
                              </w:rPr>
                              <w:t>LEVANTAR MEDIDAS CAUTELARES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1.45pt;margin-top:9.2pt;width:159.75pt;height: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">
                <v:textbox>
                  <w:txbxContent>
                    <w:p w:rsidR="00510107" w:rsidRPr="007A134C" w:rsidRDefault="00510107" w:rsidP="00EA5ECD">
                      <w:pPr>
                        <w:rPr>
                          <w:sz w:val="20"/>
                        </w:rPr>
                      </w:pPr>
                      <w:r>
                        <w:rPr>
                          <w:sz w:val="20"/>
                        </w:rPr>
                        <w:t>LEVANTAR MEDIDAS CAUTELARES</w:t>
                      </w:r>
                    </w:p>
                  </w:txbxContent>
                </v:textbox>
              </v:shape>
            </w:pict>
          </mc:Fallback>
        </mc:AlternateContent>
      </w:r>
      <w:r w:rsidR="00BB5471" w:rsidRPr="00806A3D">
        <w:rPr>
          <w:rFonts w:ascii="Calibri" w:hAnsi="Calibri"/>
          <w:noProof/>
          <w:color w:val="000000"/>
          <w:sz w:val="16"/>
          <w:szCs w:val="16"/>
          <w:lang w:eastAsia="es-EC"/>
        </w:rPr>
        <mc:AlternateContent>
          <mc:Choice Requires="wps">
            <w:drawing>
              <wp:anchor distT="0" distB="0" distL="114300" distR="114300" simplePos="0" relativeHeight="251727872" behindDoc="0" locked="0" layoutInCell="1" allowOverlap="1" wp14:anchorId="33A20A71" wp14:editId="6A775648">
                <wp:simplePos x="0" y="0"/>
                <wp:positionH relativeFrom="column">
                  <wp:posOffset>34290</wp:posOffset>
                </wp:positionH>
                <wp:positionV relativeFrom="paragraph">
                  <wp:posOffset>66040</wp:posOffset>
                </wp:positionV>
                <wp:extent cx="1466850" cy="266700"/>
                <wp:effectExtent l="0" t="0" r="19050" b="1905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66700"/>
                        </a:xfrm>
                        <a:prstGeom prst="rect">
                          <a:avLst/>
                        </a:prstGeom>
                        <a:solidFill>
                          <a:srgbClr val="FFFFFF"/>
                        </a:solidFill>
                        <a:ln w="9525">
                          <a:solidFill>
                            <a:srgbClr val="000000"/>
                          </a:solidFill>
                          <a:miter lim="800000"/>
                          <a:headEnd/>
                          <a:tailEnd/>
                        </a:ln>
                      </wps:spPr>
                      <wps:txbx>
                        <w:txbxContent>
                          <w:p w:rsidR="00510107" w:rsidRPr="007A134C" w:rsidRDefault="00510107" w:rsidP="007A134C">
                            <w:pPr>
                              <w:rPr>
                                <w:sz w:val="20"/>
                              </w:rPr>
                            </w:pPr>
                            <w:r>
                              <w:rPr>
                                <w:sz w:val="20"/>
                              </w:rPr>
                              <w:t>GENERAR PROVIDENCIA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7pt;margin-top:5.2pt;width:115.5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">
                <v:textbox>
                  <w:txbxContent>
                    <w:p w:rsidR="00510107" w:rsidRPr="007A134C" w:rsidRDefault="00510107" w:rsidP="007A134C">
                      <w:pPr>
                        <w:rPr>
                          <w:sz w:val="20"/>
                        </w:rPr>
                      </w:pPr>
                      <w:r>
                        <w:rPr>
                          <w:sz w:val="20"/>
                        </w:rPr>
                        <w:t>GENERAR PROVIDENCIA</w:t>
                      </w:r>
                    </w:p>
                  </w:txbxContent>
                </v:textbox>
              </v:shape>
            </w:pict>
          </mc:Fallback>
        </mc:AlternateContent>
      </w:r>
      <w:r w:rsidR="00BB5471" w:rsidRPr="00806A3D">
        <w:rPr>
          <w:rFonts w:ascii="Calibri" w:hAnsi="Calibri"/>
          <w:noProof/>
          <w:color w:val="000000"/>
          <w:sz w:val="16"/>
          <w:szCs w:val="16"/>
          <w:lang w:eastAsia="es-EC"/>
        </w:rPr>
        <mc:AlternateContent>
          <mc:Choice Requires="wps">
            <w:drawing>
              <wp:anchor distT="0" distB="0" distL="114300" distR="114300" simplePos="0" relativeHeight="251729920" behindDoc="0" locked="0" layoutInCell="1" allowOverlap="1" wp14:anchorId="7F360210" wp14:editId="55FA0DF5">
                <wp:simplePos x="0" y="0"/>
                <wp:positionH relativeFrom="column">
                  <wp:posOffset>1501139</wp:posOffset>
                </wp:positionH>
                <wp:positionV relativeFrom="paragraph">
                  <wp:posOffset>66040</wp:posOffset>
                </wp:positionV>
                <wp:extent cx="200025" cy="266700"/>
                <wp:effectExtent l="0" t="0" r="28575"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66700"/>
                        </a:xfrm>
                        <a:prstGeom prst="rect">
                          <a:avLst/>
                        </a:prstGeom>
                        <a:solidFill>
                          <a:srgbClr val="FFFFFF"/>
                        </a:solidFill>
                        <a:ln w="9525">
                          <a:solidFill>
                            <a:srgbClr val="000000"/>
                          </a:solidFill>
                          <a:miter lim="800000"/>
                          <a:headEnd/>
                          <a:tailEnd/>
                        </a:ln>
                      </wps:spPr>
                      <wps:txbx>
                        <w:txbxContent>
                          <w:p w:rsidR="00510107" w:rsidRDefault="00510107" w:rsidP="00BB5471">
                            <w:pPr>
                              <w:jc w:val="center"/>
                            </w:pP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8.2pt;margin-top:5.2pt;width:15.75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">
                <v:textbox>
                  <w:txbxContent>
                    <w:p w:rsidR="00510107" w:rsidRDefault="00510107" w:rsidP="00BB5471">
                      <w:pPr>
                        <w:jc w:val="center"/>
                      </w:pPr>
                      <w:r>
                        <w:rPr>
                          <w:rFonts w:cstheme="minorHAnsi"/>
                        </w:rPr>
                        <w:t>∆</w:t>
                      </w:r>
                    </w:p>
                  </w:txbxContent>
                </v:textbox>
              </v:shape>
            </w:pict>
          </mc:Fallback>
        </mc:AlternateContent>
      </w:r>
    </w:p>
    <w:p w:rsidR="00F81589" w:rsidRDefault="00F81589" w:rsidP="00F81589">
      <w:pPr>
        <w:tabs>
          <w:tab w:val="left" w:pos="3405"/>
          <w:tab w:val="left" w:pos="3540"/>
          <w:tab w:val="left" w:pos="5595"/>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ab/>
      </w:r>
      <w:r>
        <w:rPr>
          <w:rFonts w:ascii="Arial" w:eastAsia="Times New Roman" w:hAnsi="Arial" w:cs="Arial"/>
          <w:lang w:val="es-ES_tradnl"/>
        </w:rPr>
        <w:tab/>
      </w:r>
      <w:r>
        <w:rPr>
          <w:rFonts w:ascii="Arial" w:eastAsia="Times New Roman" w:hAnsi="Arial" w:cs="Arial"/>
          <w:lang w:val="es-ES_tradnl"/>
        </w:rPr>
        <w:tab/>
      </w:r>
    </w:p>
    <w:p w:rsidR="00BB5471" w:rsidRDefault="003444E6" w:rsidP="00587593">
      <w:pPr>
        <w:tabs>
          <w:tab w:val="center" w:pos="4252"/>
          <w:tab w:val="right" w:pos="8504"/>
        </w:tabs>
        <w:suppressAutoHyphens/>
        <w:spacing w:after="0" w:line="240" w:lineRule="auto"/>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762688" behindDoc="0" locked="0" layoutInCell="1" allowOverlap="1" wp14:anchorId="0AFF840A" wp14:editId="07791D26">
                <wp:simplePos x="0" y="0"/>
                <wp:positionH relativeFrom="column">
                  <wp:posOffset>643255</wp:posOffset>
                </wp:positionH>
                <wp:positionV relativeFrom="paragraph">
                  <wp:posOffset>116205</wp:posOffset>
                </wp:positionV>
                <wp:extent cx="200025" cy="266700"/>
                <wp:effectExtent l="0" t="0" r="28575" b="19050"/>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66700"/>
                        </a:xfrm>
                        <a:prstGeom prst="rect">
                          <a:avLst/>
                        </a:prstGeom>
                        <a:solidFill>
                          <a:srgbClr val="FFFFFF"/>
                        </a:solidFill>
                        <a:ln w="9525">
                          <a:solidFill>
                            <a:srgbClr val="000000"/>
                          </a:solidFill>
                          <a:miter lim="800000"/>
                          <a:headEnd/>
                          <a:tailEnd/>
                        </a:ln>
                      </wps:spPr>
                      <wps:txbx>
                        <w:txbxContent>
                          <w:p w:rsidR="00510107" w:rsidRDefault="00510107" w:rsidP="003444E6">
                            <w:pPr>
                              <w:jc w:val="center"/>
                            </w:pP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0.65pt;margin-top:9.15pt;width:15.75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">
                <v:textbox>
                  <w:txbxContent>
                    <w:p w:rsidR="00510107" w:rsidRDefault="00510107" w:rsidP="003444E6">
                      <w:pPr>
                        <w:jc w:val="center"/>
                      </w:pPr>
                      <w:r>
                        <w:rPr>
                          <w:rFonts w:cstheme="minorHAnsi"/>
                        </w:rPr>
                        <w:t>∆</w:t>
                      </w:r>
                    </w:p>
                  </w:txbxContent>
                </v:textbox>
              </v:shape>
            </w:pict>
          </mc:Fallback>
        </mc:AlternateContent>
      </w:r>
      <w:r w:rsidRPr="00806A3D">
        <w:rPr>
          <w:rFonts w:ascii="Calibri" w:hAnsi="Calibri"/>
          <w:noProof/>
          <w:color w:val="000000"/>
          <w:sz w:val="16"/>
          <w:szCs w:val="16"/>
          <w:lang w:eastAsia="es-EC"/>
        </w:rPr>
        <mc:AlternateContent>
          <mc:Choice Requires="wps">
            <w:drawing>
              <wp:anchor distT="0" distB="0" distL="114300" distR="114300" simplePos="0" relativeHeight="251731968" behindDoc="0" locked="0" layoutInCell="1" allowOverlap="1" wp14:anchorId="7397D0C5" wp14:editId="22310D87">
                <wp:simplePos x="0" y="0"/>
                <wp:positionH relativeFrom="column">
                  <wp:posOffset>-470535</wp:posOffset>
                </wp:positionH>
                <wp:positionV relativeFrom="paragraph">
                  <wp:posOffset>116205</wp:posOffset>
                </wp:positionV>
                <wp:extent cx="1114425" cy="266700"/>
                <wp:effectExtent l="0" t="0" r="28575" b="1905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solidFill>
                          <a:srgbClr val="FFFFFF"/>
                        </a:solidFill>
                        <a:ln w="9525">
                          <a:solidFill>
                            <a:srgbClr val="000000"/>
                          </a:solidFill>
                          <a:miter lim="800000"/>
                          <a:headEnd/>
                          <a:tailEnd/>
                        </a:ln>
                      </wps:spPr>
                      <wps:txbx>
                        <w:txbxContent>
                          <w:p w:rsidR="00510107" w:rsidRPr="007A134C" w:rsidRDefault="00510107" w:rsidP="00BB5471">
                            <w:pPr>
                              <w:rPr>
                                <w:sz w:val="20"/>
                              </w:rPr>
                            </w:pPr>
                            <w:r>
                              <w:rPr>
                                <w:sz w:val="20"/>
                              </w:rPr>
                              <w:t>POR PAGO TOTAL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7.05pt;margin-top:9.15pt;width:87.75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">
                <v:textbox>
                  <w:txbxContent>
                    <w:p w:rsidR="00510107" w:rsidRPr="007A134C" w:rsidRDefault="00510107" w:rsidP="00BB5471">
                      <w:pPr>
                        <w:rPr>
                          <w:sz w:val="20"/>
                        </w:rPr>
                      </w:pPr>
                      <w:r>
                        <w:rPr>
                          <w:sz w:val="20"/>
                        </w:rPr>
                        <w:t>POR PAGO TOTAL</w:t>
                      </w:r>
                    </w:p>
                  </w:txbxContent>
                </v:textbox>
              </v:shape>
            </w:pict>
          </mc:Fallback>
        </mc:AlternateContent>
      </w:r>
      <w:r w:rsidR="00F81589" w:rsidRPr="00806A3D">
        <w:rPr>
          <w:rFonts w:ascii="Calibri" w:hAnsi="Calibri"/>
          <w:noProof/>
          <w:color w:val="000000"/>
          <w:sz w:val="16"/>
          <w:szCs w:val="16"/>
          <w:lang w:eastAsia="es-EC"/>
        </w:rPr>
        <mc:AlternateContent>
          <mc:Choice Requires="wps">
            <w:drawing>
              <wp:anchor distT="0" distB="0" distL="114300" distR="114300" simplePos="0" relativeHeight="251740160" behindDoc="0" locked="0" layoutInCell="1" allowOverlap="1" wp14:anchorId="4EE0C68A" wp14:editId="202D7573">
                <wp:simplePos x="0" y="0"/>
                <wp:positionH relativeFrom="column">
                  <wp:posOffset>2234564</wp:posOffset>
                </wp:positionH>
                <wp:positionV relativeFrom="paragraph">
                  <wp:posOffset>100330</wp:posOffset>
                </wp:positionV>
                <wp:extent cx="1628775" cy="266700"/>
                <wp:effectExtent l="0" t="0" r="28575" b="1905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66700"/>
                        </a:xfrm>
                        <a:prstGeom prst="rect">
                          <a:avLst/>
                        </a:prstGeom>
                        <a:solidFill>
                          <a:srgbClr val="FFFFFF"/>
                        </a:solidFill>
                        <a:ln w="9525">
                          <a:solidFill>
                            <a:srgbClr val="000000"/>
                          </a:solidFill>
                          <a:miter lim="800000"/>
                          <a:headEnd/>
                          <a:tailEnd/>
                        </a:ln>
                      </wps:spPr>
                      <wps:txbx>
                        <w:txbxContent>
                          <w:p w:rsidR="00510107" w:rsidRPr="007A134C" w:rsidRDefault="00510107" w:rsidP="00F81589">
                            <w:pPr>
                              <w:rPr>
                                <w:sz w:val="20"/>
                              </w:rPr>
                            </w:pPr>
                            <w:r>
                              <w:rPr>
                                <w:sz w:val="20"/>
                              </w:rPr>
                              <w:t>RAZÓN POR  PAGO  TOTAL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75.95pt;margin-top:7.9pt;width:128.25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">
                <v:textbox>
                  <w:txbxContent>
                    <w:p w:rsidR="00510107" w:rsidRPr="007A134C" w:rsidRDefault="00510107" w:rsidP="00F81589">
                      <w:pPr>
                        <w:rPr>
                          <w:sz w:val="20"/>
                        </w:rPr>
                      </w:pPr>
                      <w:r>
                        <w:rPr>
                          <w:sz w:val="20"/>
                        </w:rPr>
                        <w:t>RAZÓN POR  PAGO  TOTAL</w:t>
                      </w:r>
                    </w:p>
                  </w:txbxContent>
                </v:textbox>
              </v:shape>
            </w:pict>
          </mc:Fallback>
        </mc:AlternateContent>
      </w:r>
    </w:p>
    <w:p w:rsidR="00BB5471" w:rsidRDefault="003444E6" w:rsidP="003444E6">
      <w:pPr>
        <w:tabs>
          <w:tab w:val="left" w:pos="1170"/>
          <w:tab w:val="left" w:pos="1290"/>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ab/>
      </w:r>
      <w:r>
        <w:rPr>
          <w:rFonts w:ascii="Arial" w:eastAsia="Times New Roman" w:hAnsi="Arial" w:cs="Arial"/>
          <w:lang w:val="es-ES_tradnl"/>
        </w:rPr>
        <w:tab/>
      </w:r>
    </w:p>
    <w:p w:rsidR="003444E6" w:rsidRDefault="003444E6" w:rsidP="003444E6">
      <w:pPr>
        <w:tabs>
          <w:tab w:val="left" w:pos="1290"/>
        </w:tabs>
        <w:suppressAutoHyphens/>
        <w:spacing w:after="0" w:line="240" w:lineRule="auto"/>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760640" behindDoc="0" locked="0" layoutInCell="1" allowOverlap="1" wp14:anchorId="22FEE3D2" wp14:editId="2776B25A">
                <wp:simplePos x="0" y="0"/>
                <wp:positionH relativeFrom="column">
                  <wp:posOffset>-480060</wp:posOffset>
                </wp:positionH>
                <wp:positionV relativeFrom="paragraph">
                  <wp:posOffset>142240</wp:posOffset>
                </wp:positionV>
                <wp:extent cx="2047875" cy="266700"/>
                <wp:effectExtent l="0" t="0" r="28575" b="1905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66700"/>
                        </a:xfrm>
                        <a:prstGeom prst="rect">
                          <a:avLst/>
                        </a:prstGeom>
                        <a:solidFill>
                          <a:srgbClr val="FFFFFF"/>
                        </a:solidFill>
                        <a:ln w="9525">
                          <a:solidFill>
                            <a:srgbClr val="000000"/>
                          </a:solidFill>
                          <a:miter lim="800000"/>
                          <a:headEnd/>
                          <a:tailEnd/>
                        </a:ln>
                      </wps:spPr>
                      <wps:txbx>
                        <w:txbxContent>
                          <w:p w:rsidR="00510107" w:rsidRPr="007A134C" w:rsidRDefault="00510107" w:rsidP="003444E6">
                            <w:pPr>
                              <w:rPr>
                                <w:sz w:val="20"/>
                              </w:rPr>
                            </w:pPr>
                            <w:r>
                              <w:rPr>
                                <w:sz w:val="20"/>
                              </w:rPr>
                              <w:t xml:space="preserve">SELECCIONAR MEDIDA A LEVANTAR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7.8pt;margin-top:11.2pt;width:161.25pt;height: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">
                <v:textbox>
                  <w:txbxContent>
                    <w:p w:rsidR="00510107" w:rsidRPr="007A134C" w:rsidRDefault="00510107" w:rsidP="003444E6">
                      <w:pPr>
                        <w:rPr>
                          <w:sz w:val="20"/>
                        </w:rPr>
                      </w:pPr>
                      <w:r>
                        <w:rPr>
                          <w:sz w:val="20"/>
                        </w:rPr>
                        <w:t xml:space="preserve">SELECCIONAR MEDIDA A LEVANTAR </w:t>
                      </w:r>
                    </w:p>
                  </w:txbxContent>
                </v:textbox>
              </v:shape>
            </w:pict>
          </mc:Fallback>
        </mc:AlternateContent>
      </w:r>
    </w:p>
    <w:p w:rsidR="003444E6" w:rsidRDefault="003444E6" w:rsidP="003444E6">
      <w:pPr>
        <w:tabs>
          <w:tab w:val="left" w:pos="1290"/>
        </w:tabs>
        <w:suppressAutoHyphens/>
        <w:spacing w:after="0" w:line="240" w:lineRule="auto"/>
        <w:jc w:val="both"/>
        <w:rPr>
          <w:rFonts w:ascii="Arial" w:eastAsia="Times New Roman" w:hAnsi="Arial" w:cs="Arial"/>
          <w:lang w:val="es-ES_tradnl"/>
        </w:rPr>
      </w:pPr>
    </w:p>
    <w:p w:rsidR="003444E6" w:rsidRDefault="003444E6" w:rsidP="003444E6">
      <w:pPr>
        <w:tabs>
          <w:tab w:val="left" w:pos="1290"/>
        </w:tabs>
        <w:suppressAutoHyphens/>
        <w:spacing w:after="0" w:line="240" w:lineRule="auto"/>
        <w:jc w:val="both"/>
        <w:rPr>
          <w:rFonts w:ascii="Arial" w:eastAsia="Times New Roman" w:hAnsi="Arial" w:cs="Arial"/>
          <w:lang w:val="es-ES_tradnl"/>
        </w:rPr>
      </w:pPr>
    </w:p>
    <w:p w:rsidR="00BB5471" w:rsidRDefault="003444E6" w:rsidP="00587593">
      <w:pPr>
        <w:tabs>
          <w:tab w:val="center" w:pos="4252"/>
          <w:tab w:val="right" w:pos="8504"/>
        </w:tabs>
        <w:suppressAutoHyphens/>
        <w:spacing w:after="0" w:line="240" w:lineRule="auto"/>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766784" behindDoc="0" locked="0" layoutInCell="1" allowOverlap="1" wp14:anchorId="01513047" wp14:editId="22B5B224">
                <wp:simplePos x="0" y="0"/>
                <wp:positionH relativeFrom="column">
                  <wp:posOffset>671830</wp:posOffset>
                </wp:positionH>
                <wp:positionV relativeFrom="paragraph">
                  <wp:posOffset>55880</wp:posOffset>
                </wp:positionV>
                <wp:extent cx="200025" cy="266700"/>
                <wp:effectExtent l="0" t="0" r="28575" b="1905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66700"/>
                        </a:xfrm>
                        <a:prstGeom prst="rect">
                          <a:avLst/>
                        </a:prstGeom>
                        <a:solidFill>
                          <a:srgbClr val="FFFFFF"/>
                        </a:solidFill>
                        <a:ln w="9525">
                          <a:solidFill>
                            <a:srgbClr val="000000"/>
                          </a:solidFill>
                          <a:miter lim="800000"/>
                          <a:headEnd/>
                          <a:tailEnd/>
                        </a:ln>
                      </wps:spPr>
                      <wps:txbx>
                        <w:txbxContent>
                          <w:p w:rsidR="00510107" w:rsidRDefault="00510107" w:rsidP="003444E6">
                            <w:pPr>
                              <w:jc w:val="center"/>
                            </w:pP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52.9pt;margin-top:4.4pt;width:15.75pt;height:2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">
                <v:textbox>
                  <w:txbxContent>
                    <w:p w:rsidR="00510107" w:rsidRDefault="00510107" w:rsidP="003444E6">
                      <w:pPr>
                        <w:jc w:val="center"/>
                      </w:pPr>
                      <w:r>
                        <w:rPr>
                          <w:rFonts w:cstheme="minorHAnsi"/>
                        </w:rPr>
                        <w:t>∆</w:t>
                      </w:r>
                    </w:p>
                  </w:txbxContent>
                </v:textbox>
              </v:shape>
            </w:pict>
          </mc:Fallback>
        </mc:AlternateContent>
      </w:r>
      <w:r w:rsidRPr="00806A3D">
        <w:rPr>
          <w:rFonts w:ascii="Calibri" w:hAnsi="Calibri"/>
          <w:noProof/>
          <w:color w:val="000000"/>
          <w:sz w:val="16"/>
          <w:szCs w:val="16"/>
          <w:lang w:eastAsia="es-EC"/>
        </w:rPr>
        <mc:AlternateContent>
          <mc:Choice Requires="wps">
            <w:drawing>
              <wp:anchor distT="0" distB="0" distL="114300" distR="114300" simplePos="0" relativeHeight="251734016" behindDoc="0" locked="0" layoutInCell="1" allowOverlap="1" wp14:anchorId="2ECE8F41" wp14:editId="455A8A9A">
                <wp:simplePos x="0" y="0"/>
                <wp:positionH relativeFrom="column">
                  <wp:posOffset>-470535</wp:posOffset>
                </wp:positionH>
                <wp:positionV relativeFrom="paragraph">
                  <wp:posOffset>61595</wp:posOffset>
                </wp:positionV>
                <wp:extent cx="1114425" cy="266700"/>
                <wp:effectExtent l="0" t="0" r="28575" b="19050"/>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solidFill>
                          <a:srgbClr val="FFFFFF"/>
                        </a:solidFill>
                        <a:ln w="9525">
                          <a:solidFill>
                            <a:srgbClr val="000000"/>
                          </a:solidFill>
                          <a:miter lim="800000"/>
                          <a:headEnd/>
                          <a:tailEnd/>
                        </a:ln>
                      </wps:spPr>
                      <wps:txbx>
                        <w:txbxContent>
                          <w:p w:rsidR="00510107" w:rsidRPr="007A134C" w:rsidRDefault="00510107" w:rsidP="00BB5471">
                            <w:pPr>
                              <w:rPr>
                                <w:sz w:val="20"/>
                              </w:rPr>
                            </w:pPr>
                            <w:r>
                              <w:rPr>
                                <w:sz w:val="20"/>
                              </w:rPr>
                              <w:t>POR SOLUCIÓN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7.05pt;margin-top:4.85pt;width:87.75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">
                <v:textbox>
                  <w:txbxContent>
                    <w:p w:rsidR="00510107" w:rsidRPr="007A134C" w:rsidRDefault="00510107" w:rsidP="00BB5471">
                      <w:pPr>
                        <w:rPr>
                          <w:sz w:val="20"/>
                        </w:rPr>
                      </w:pPr>
                      <w:r>
                        <w:rPr>
                          <w:sz w:val="20"/>
                        </w:rPr>
                        <w:t>POR SOLUCIÓN</w:t>
                      </w:r>
                    </w:p>
                  </w:txbxContent>
                </v:textbox>
              </v:shape>
            </w:pict>
          </mc:Fallback>
        </mc:AlternateContent>
      </w:r>
      <w:r w:rsidR="00F81589" w:rsidRPr="00806A3D">
        <w:rPr>
          <w:rFonts w:ascii="Calibri" w:hAnsi="Calibri"/>
          <w:noProof/>
          <w:color w:val="000000"/>
          <w:sz w:val="16"/>
          <w:szCs w:val="16"/>
          <w:lang w:eastAsia="es-EC"/>
        </w:rPr>
        <mc:AlternateContent>
          <mc:Choice Requires="wps">
            <w:drawing>
              <wp:anchor distT="0" distB="0" distL="114300" distR="114300" simplePos="0" relativeHeight="251742208" behindDoc="0" locked="0" layoutInCell="1" allowOverlap="1" wp14:anchorId="3D84158E" wp14:editId="0F3BB9BD">
                <wp:simplePos x="0" y="0"/>
                <wp:positionH relativeFrom="column">
                  <wp:posOffset>2234565</wp:posOffset>
                </wp:positionH>
                <wp:positionV relativeFrom="paragraph">
                  <wp:posOffset>64770</wp:posOffset>
                </wp:positionV>
                <wp:extent cx="1628775" cy="266700"/>
                <wp:effectExtent l="0" t="0" r="28575" b="1905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66700"/>
                        </a:xfrm>
                        <a:prstGeom prst="rect">
                          <a:avLst/>
                        </a:prstGeom>
                        <a:solidFill>
                          <a:srgbClr val="FFFFFF"/>
                        </a:solidFill>
                        <a:ln w="9525">
                          <a:solidFill>
                            <a:srgbClr val="000000"/>
                          </a:solidFill>
                          <a:miter lim="800000"/>
                          <a:headEnd/>
                          <a:tailEnd/>
                        </a:ln>
                      </wps:spPr>
                      <wps:txbx>
                        <w:txbxContent>
                          <w:p w:rsidR="00510107" w:rsidRPr="007A134C" w:rsidRDefault="00510107" w:rsidP="00F81589">
                            <w:pPr>
                              <w:rPr>
                                <w:sz w:val="20"/>
                              </w:rPr>
                            </w:pPr>
                            <w:r>
                              <w:rPr>
                                <w:sz w:val="20"/>
                              </w:rPr>
                              <w:t>RAZÓN POR SOLUCIÓN  PAGO TOTAL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75.95pt;margin-top:5.1pt;width:128.25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">
                <v:textbox>
                  <w:txbxContent>
                    <w:p w:rsidR="00510107" w:rsidRPr="007A134C" w:rsidRDefault="00510107" w:rsidP="00F81589">
                      <w:pPr>
                        <w:rPr>
                          <w:sz w:val="20"/>
                        </w:rPr>
                      </w:pPr>
                      <w:r>
                        <w:rPr>
                          <w:sz w:val="20"/>
                        </w:rPr>
                        <w:t>RAZÓN POR SOLUCIÓN  PAGO TOTAL</w:t>
                      </w:r>
                    </w:p>
                  </w:txbxContent>
                </v:textbox>
              </v:shape>
            </w:pict>
          </mc:Fallback>
        </mc:AlternateContent>
      </w:r>
    </w:p>
    <w:p w:rsidR="00BB5471" w:rsidRDefault="00F81589" w:rsidP="003444E6">
      <w:pPr>
        <w:tabs>
          <w:tab w:val="left" w:pos="1260"/>
          <w:tab w:val="left" w:pos="3000"/>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ab/>
      </w:r>
      <w:r w:rsidR="003444E6">
        <w:rPr>
          <w:rFonts w:ascii="Arial" w:eastAsia="Times New Roman" w:hAnsi="Arial" w:cs="Arial"/>
          <w:lang w:val="es-ES_tradnl"/>
        </w:rPr>
        <w:tab/>
      </w:r>
    </w:p>
    <w:p w:rsidR="00BB5471" w:rsidRDefault="003444E6" w:rsidP="00587593">
      <w:pPr>
        <w:tabs>
          <w:tab w:val="center" w:pos="4252"/>
          <w:tab w:val="right" w:pos="8504"/>
        </w:tabs>
        <w:suppressAutoHyphens/>
        <w:spacing w:after="0" w:line="240" w:lineRule="auto"/>
        <w:jc w:val="both"/>
        <w:rPr>
          <w:rFonts w:ascii="Arial" w:eastAsia="Times New Roman" w:hAnsi="Arial" w:cs="Arial"/>
          <w:lang w:val="es-ES_tradnl"/>
        </w:rPr>
      </w:pPr>
      <w:r w:rsidRPr="00806A3D">
        <w:rPr>
          <w:rFonts w:ascii="Calibri" w:hAnsi="Calibri"/>
          <w:noProof/>
          <w:color w:val="000000"/>
          <w:sz w:val="16"/>
          <w:szCs w:val="16"/>
          <w:lang w:eastAsia="es-EC"/>
        </w:rPr>
        <mc:AlternateContent>
          <mc:Choice Requires="wps">
            <w:drawing>
              <wp:anchor distT="0" distB="0" distL="114300" distR="114300" simplePos="0" relativeHeight="251764736" behindDoc="0" locked="0" layoutInCell="1" allowOverlap="1" wp14:anchorId="5B728085" wp14:editId="52B95F02">
                <wp:simplePos x="0" y="0"/>
                <wp:positionH relativeFrom="column">
                  <wp:posOffset>-480060</wp:posOffset>
                </wp:positionH>
                <wp:positionV relativeFrom="paragraph">
                  <wp:posOffset>5715</wp:posOffset>
                </wp:positionV>
                <wp:extent cx="2047875" cy="266700"/>
                <wp:effectExtent l="0" t="0" r="28575" b="1905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66700"/>
                        </a:xfrm>
                        <a:prstGeom prst="rect">
                          <a:avLst/>
                        </a:prstGeom>
                        <a:solidFill>
                          <a:srgbClr val="FFFFFF"/>
                        </a:solidFill>
                        <a:ln w="9525">
                          <a:solidFill>
                            <a:srgbClr val="000000"/>
                          </a:solidFill>
                          <a:miter lim="800000"/>
                          <a:headEnd/>
                          <a:tailEnd/>
                        </a:ln>
                      </wps:spPr>
                      <wps:txbx>
                        <w:txbxContent>
                          <w:p w:rsidR="00510107" w:rsidRPr="007A134C" w:rsidRDefault="00510107" w:rsidP="003444E6">
                            <w:pPr>
                              <w:rPr>
                                <w:sz w:val="20"/>
                              </w:rPr>
                            </w:pPr>
                            <w:r>
                              <w:rPr>
                                <w:sz w:val="20"/>
                              </w:rPr>
                              <w:t xml:space="preserve">SELECCIONAR MEDIDA A LEVANTAR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7.8pt;margin-top:.45pt;width:161.25pt;height: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">
                <v:textbox>
                  <w:txbxContent>
                    <w:p w:rsidR="00510107" w:rsidRPr="007A134C" w:rsidRDefault="00510107" w:rsidP="003444E6">
                      <w:pPr>
                        <w:rPr>
                          <w:sz w:val="20"/>
                        </w:rPr>
                      </w:pPr>
                      <w:r>
                        <w:rPr>
                          <w:sz w:val="20"/>
                        </w:rPr>
                        <w:t xml:space="preserve">SELECCIONAR MEDIDA A LEVANTAR </w:t>
                      </w:r>
                    </w:p>
                  </w:txbxContent>
                </v:textbox>
              </v:shape>
            </w:pict>
          </mc:Fallback>
        </mc:AlternateContent>
      </w:r>
    </w:p>
    <w:p w:rsidR="007A134C" w:rsidRDefault="007A134C" w:rsidP="00587593">
      <w:pPr>
        <w:tabs>
          <w:tab w:val="center" w:pos="4252"/>
          <w:tab w:val="right" w:pos="8504"/>
        </w:tabs>
        <w:suppressAutoHyphens/>
        <w:spacing w:after="0" w:line="240" w:lineRule="auto"/>
        <w:jc w:val="both"/>
        <w:rPr>
          <w:rFonts w:ascii="Arial" w:eastAsia="Times New Roman" w:hAnsi="Arial" w:cs="Arial"/>
          <w:lang w:val="es-ES_tradnl"/>
        </w:rPr>
      </w:pPr>
    </w:p>
    <w:p w:rsidR="00656B6B" w:rsidRDefault="0075410A" w:rsidP="00656B6B">
      <w:pPr>
        <w:tabs>
          <w:tab w:val="center" w:pos="4252"/>
          <w:tab w:val="right" w:pos="8504"/>
        </w:tabs>
        <w:suppressAutoHyphens/>
        <w:spacing w:after="0" w:line="240" w:lineRule="auto"/>
        <w:jc w:val="both"/>
        <w:rPr>
          <w:rFonts w:ascii="Arial" w:eastAsia="Times New Roman" w:hAnsi="Arial" w:cs="Arial"/>
          <w:b/>
          <w:u w:val="single"/>
          <w:lang w:val="es-ES_tradnl"/>
        </w:rPr>
      </w:pPr>
      <w:r>
        <w:rPr>
          <w:rFonts w:ascii="Arial" w:eastAsia="Times New Roman" w:hAnsi="Arial" w:cs="Arial"/>
          <w:lang w:val="es-ES_tradnl"/>
        </w:rPr>
        <w:t xml:space="preserve">Generada la providencia para el Cese de la (s) medida (s), por solución, el sistema </w:t>
      </w:r>
      <w:r w:rsidR="00587593">
        <w:rPr>
          <w:rFonts w:ascii="Arial" w:eastAsia="Times New Roman" w:hAnsi="Arial" w:cs="Arial"/>
          <w:lang w:val="es-ES_tradnl"/>
        </w:rPr>
        <w:t xml:space="preserve"> notificará  elect</w:t>
      </w:r>
      <w:r w:rsidR="00F14F90">
        <w:rPr>
          <w:rFonts w:ascii="Arial" w:eastAsia="Times New Roman" w:hAnsi="Arial" w:cs="Arial"/>
          <w:lang w:val="es-ES_tradnl"/>
        </w:rPr>
        <w:t>rónicamente a los demandados</w:t>
      </w:r>
      <w:r w:rsidR="00656B6B">
        <w:rPr>
          <w:rFonts w:ascii="Arial" w:eastAsia="Times New Roman" w:hAnsi="Arial" w:cs="Arial"/>
          <w:lang w:val="es-ES_tradnl"/>
        </w:rPr>
        <w:t>, esta</w:t>
      </w:r>
      <w:r w:rsidR="00415E44">
        <w:rPr>
          <w:rFonts w:ascii="Arial" w:eastAsia="Times New Roman" w:hAnsi="Arial" w:cs="Arial"/>
          <w:lang w:val="es-ES_tradnl"/>
        </w:rPr>
        <w:t xml:space="preserve"> notificación se enviara </w:t>
      </w:r>
      <w:r w:rsidR="002A7A1D">
        <w:rPr>
          <w:rFonts w:ascii="Arial" w:eastAsia="Times New Roman" w:hAnsi="Arial" w:cs="Arial"/>
          <w:lang w:val="es-ES_tradnl"/>
        </w:rPr>
        <w:t>vía</w:t>
      </w:r>
      <w:r w:rsidR="00415E44">
        <w:rPr>
          <w:rFonts w:ascii="Arial" w:eastAsia="Times New Roman" w:hAnsi="Arial" w:cs="Arial"/>
          <w:lang w:val="es-ES_tradnl"/>
        </w:rPr>
        <w:t xml:space="preserve"> correo electrónico  según formato  de Anexo </w:t>
      </w:r>
      <w:r w:rsidR="0039138F">
        <w:rPr>
          <w:rFonts w:ascii="Arial" w:eastAsia="Times New Roman" w:hAnsi="Arial" w:cs="Arial"/>
          <w:lang w:val="es-ES_tradnl"/>
        </w:rPr>
        <w:t>6</w:t>
      </w:r>
      <w:r w:rsidR="00656B6B">
        <w:rPr>
          <w:rFonts w:ascii="Arial" w:eastAsia="Times New Roman" w:hAnsi="Arial" w:cs="Arial"/>
          <w:lang w:val="es-ES_tradnl"/>
        </w:rPr>
        <w:t xml:space="preserve">, </w:t>
      </w:r>
      <w:r w:rsidR="00656B6B">
        <w:rPr>
          <w:rFonts w:ascii="Arial" w:eastAsia="Times New Roman" w:hAnsi="Arial" w:cs="Arial"/>
          <w:b/>
          <w:u w:val="single"/>
          <w:lang w:val="es-ES_tradnl"/>
        </w:rPr>
        <w:t>y</w:t>
      </w:r>
      <w:r w:rsidR="00656B6B">
        <w:rPr>
          <w:rFonts w:ascii="Arial" w:eastAsia="Times New Roman" w:hAnsi="Arial" w:cs="Arial"/>
          <w:b/>
          <w:u w:val="single"/>
          <w:lang w:val="es-ES_tradnl"/>
        </w:rPr>
        <w:t xml:space="preserve"> contendrá la firma del juez y será guardada en  la tarjeta de control del juicio, </w:t>
      </w:r>
      <w:proofErr w:type="spellStart"/>
      <w:r w:rsidR="00656B6B">
        <w:rPr>
          <w:rFonts w:ascii="Arial" w:eastAsia="Times New Roman" w:hAnsi="Arial" w:cs="Arial"/>
          <w:b/>
          <w:u w:val="single"/>
          <w:lang w:val="es-ES_tradnl"/>
        </w:rPr>
        <w:t>asi</w:t>
      </w:r>
      <w:proofErr w:type="spellEnd"/>
      <w:r w:rsidR="00656B6B">
        <w:rPr>
          <w:rFonts w:ascii="Arial" w:eastAsia="Times New Roman" w:hAnsi="Arial" w:cs="Arial"/>
          <w:b/>
          <w:u w:val="single"/>
          <w:lang w:val="es-ES_tradnl"/>
        </w:rPr>
        <w:t xml:space="preserve"> también se podrá acceder al documento en formato PDF. </w:t>
      </w:r>
    </w:p>
    <w:p w:rsidR="00F14F90" w:rsidRDefault="00F14F90" w:rsidP="0075410A">
      <w:pPr>
        <w:tabs>
          <w:tab w:val="center" w:pos="4252"/>
          <w:tab w:val="right" w:pos="8504"/>
        </w:tabs>
        <w:suppressAutoHyphens/>
        <w:spacing w:after="0" w:line="240" w:lineRule="auto"/>
        <w:jc w:val="both"/>
        <w:rPr>
          <w:rFonts w:ascii="Arial" w:eastAsia="Times New Roman" w:hAnsi="Arial" w:cs="Arial"/>
          <w:lang w:val="es-ES_tradnl"/>
        </w:rPr>
      </w:pPr>
    </w:p>
    <w:p w:rsidR="00F2190A" w:rsidRDefault="001E7863" w:rsidP="00655306">
      <w:pPr>
        <w:tabs>
          <w:tab w:val="center" w:pos="4252"/>
          <w:tab w:val="right" w:pos="8504"/>
        </w:tabs>
        <w:suppressAutoHyphens/>
        <w:spacing w:after="0" w:line="240" w:lineRule="auto"/>
        <w:jc w:val="both"/>
        <w:rPr>
          <w:ins w:id="40" w:author="Duque Cevallos Edith Alexandra" w:date="2017-06-05T10:42:00Z"/>
          <w:rFonts w:ascii="Arial" w:eastAsia="Times New Roman" w:hAnsi="Arial" w:cs="Arial"/>
          <w:lang w:val="es-ES_tradnl"/>
        </w:rPr>
      </w:pPr>
      <w:r>
        <w:rPr>
          <w:rFonts w:ascii="Arial" w:eastAsia="Times New Roman" w:hAnsi="Arial" w:cs="Arial"/>
          <w:lang w:val="es-ES_tradnl"/>
        </w:rPr>
        <w:t xml:space="preserve">Paralelamente a la notificación a los demandados vía correo electrónico, el sistema </w:t>
      </w:r>
      <w:r w:rsidR="00655306">
        <w:rPr>
          <w:rFonts w:ascii="Arial" w:eastAsia="Times New Roman" w:hAnsi="Arial" w:cs="Arial"/>
          <w:lang w:val="es-ES_tradnl"/>
        </w:rPr>
        <w:t xml:space="preserve">generará los oficios </w:t>
      </w:r>
      <w:r w:rsidR="00F2190A">
        <w:rPr>
          <w:rFonts w:ascii="Arial" w:eastAsia="Times New Roman" w:hAnsi="Arial" w:cs="Arial"/>
          <w:lang w:val="es-ES_tradnl"/>
        </w:rPr>
        <w:t>(s</w:t>
      </w:r>
      <w:r w:rsidR="00F2190A">
        <w:rPr>
          <w:rFonts w:ascii="Arial" w:eastAsia="Times New Roman" w:hAnsi="Arial" w:cs="Arial"/>
          <w:lang w:val="es-ES_tradnl"/>
        </w:rPr>
        <w:t>eg</w:t>
      </w:r>
      <w:r w:rsidR="00F2190A">
        <w:rPr>
          <w:rFonts w:ascii="Arial" w:eastAsia="Times New Roman" w:hAnsi="Arial" w:cs="Arial"/>
          <w:lang w:val="es-ES_tradnl"/>
        </w:rPr>
        <w:t>ú</w:t>
      </w:r>
      <w:r w:rsidR="00F2190A">
        <w:rPr>
          <w:rFonts w:ascii="Arial" w:eastAsia="Times New Roman" w:hAnsi="Arial" w:cs="Arial"/>
          <w:lang w:val="es-ES_tradnl"/>
        </w:rPr>
        <w:t>n los formatos contenidos en los anexos 8,9,10,11,12,13</w:t>
      </w:r>
      <w:r w:rsidR="00F2190A">
        <w:rPr>
          <w:rFonts w:ascii="Arial" w:eastAsia="Times New Roman" w:hAnsi="Arial" w:cs="Arial"/>
          <w:lang w:val="es-ES_tradnl"/>
        </w:rPr>
        <w:t xml:space="preserve">) </w:t>
      </w:r>
      <w:r w:rsidR="00655306">
        <w:rPr>
          <w:rFonts w:ascii="Arial" w:eastAsia="Times New Roman" w:hAnsi="Arial" w:cs="Arial"/>
          <w:lang w:val="es-ES_tradnl"/>
        </w:rPr>
        <w:t>con la respectiva numeración dada por el sistema</w:t>
      </w:r>
      <w:r w:rsidR="00F2190A" w:rsidRPr="00F2190A">
        <w:rPr>
          <w:rFonts w:ascii="Arial" w:eastAsia="Times New Roman" w:hAnsi="Arial" w:cs="Arial"/>
          <w:lang w:val="es-ES_tradnl"/>
        </w:rPr>
        <w:t xml:space="preserve"> </w:t>
      </w:r>
      <w:r w:rsidR="00F2190A">
        <w:rPr>
          <w:rFonts w:ascii="Arial" w:eastAsia="Times New Roman" w:hAnsi="Arial" w:cs="Arial"/>
          <w:lang w:val="es-ES_tradnl"/>
        </w:rPr>
        <w:t xml:space="preserve">y </w:t>
      </w:r>
      <w:r w:rsidR="00F2190A">
        <w:rPr>
          <w:rFonts w:ascii="Arial" w:eastAsia="Times New Roman" w:hAnsi="Arial" w:cs="Arial"/>
          <w:lang w:val="es-ES_tradnl"/>
        </w:rPr>
        <w:t>adjuntando una copia de la providencia con cual el Juez de Coactiva dispone el levantamiento de la medida</w:t>
      </w:r>
      <w:r w:rsidR="00F2190A">
        <w:rPr>
          <w:rFonts w:ascii="Arial" w:eastAsia="Times New Roman" w:hAnsi="Arial" w:cs="Arial"/>
          <w:lang w:val="es-ES_tradnl"/>
        </w:rPr>
        <w:t>. Así mismo,</w:t>
      </w:r>
      <w:r w:rsidR="00655306">
        <w:rPr>
          <w:rFonts w:ascii="Arial" w:eastAsia="Times New Roman" w:hAnsi="Arial" w:cs="Arial"/>
          <w:lang w:val="es-ES_tradnl"/>
        </w:rPr>
        <w:t xml:space="preserve"> </w:t>
      </w:r>
      <w:r>
        <w:rPr>
          <w:rFonts w:ascii="Arial" w:eastAsia="Times New Roman" w:hAnsi="Arial" w:cs="Arial"/>
          <w:lang w:val="es-ES_tradnl"/>
        </w:rPr>
        <w:t>notificará a las distintas instituciones que fueron previamente seleccionadas al momento de generar la providencia,</w:t>
      </w:r>
      <w:r w:rsidR="001C2576">
        <w:rPr>
          <w:rFonts w:ascii="Arial" w:eastAsia="Times New Roman" w:hAnsi="Arial" w:cs="Arial"/>
          <w:lang w:val="es-ES_tradnl"/>
        </w:rPr>
        <w:t xml:space="preserve"> </w:t>
      </w:r>
      <w:r w:rsidR="001C2576">
        <w:rPr>
          <w:rFonts w:ascii="Arial" w:eastAsia="Times New Roman" w:hAnsi="Arial" w:cs="Arial"/>
          <w:lang w:val="es-ES_tradnl"/>
        </w:rPr>
        <w:t>con  excepción de</w:t>
      </w:r>
      <w:r w:rsidR="001C2576">
        <w:rPr>
          <w:rFonts w:ascii="Arial" w:eastAsia="Times New Roman" w:hAnsi="Arial" w:cs="Arial"/>
          <w:lang w:val="es-ES_tradnl"/>
        </w:rPr>
        <w:t xml:space="preserve">l </w:t>
      </w:r>
      <w:r w:rsidR="00F2190A">
        <w:rPr>
          <w:rFonts w:ascii="Arial" w:eastAsia="Times New Roman" w:hAnsi="Arial" w:cs="Arial"/>
          <w:lang w:val="es-ES_tradnl"/>
        </w:rPr>
        <w:t>c</w:t>
      </w:r>
      <w:r w:rsidR="001C2576">
        <w:rPr>
          <w:rFonts w:ascii="Arial" w:eastAsia="Times New Roman" w:hAnsi="Arial" w:cs="Arial"/>
          <w:lang w:val="es-ES_tradnl"/>
        </w:rPr>
        <w:t>ese de</w:t>
      </w:r>
      <w:r w:rsidR="001C2576">
        <w:rPr>
          <w:rFonts w:ascii="Arial" w:eastAsia="Times New Roman" w:hAnsi="Arial" w:cs="Arial"/>
          <w:lang w:val="es-ES_tradnl"/>
        </w:rPr>
        <w:t xml:space="preserve"> la medida de migración misma que será grabada directamente en la base de datos de la Policía Nacional (Servicio de Apoyo Migratorio)</w:t>
      </w:r>
      <w:r w:rsidR="00655306">
        <w:rPr>
          <w:rFonts w:ascii="Arial" w:eastAsia="Times New Roman" w:hAnsi="Arial" w:cs="Arial"/>
          <w:lang w:val="es-ES_tradnl"/>
        </w:rPr>
        <w:t xml:space="preserve">. </w:t>
      </w:r>
      <w:r w:rsidR="00655306" w:rsidRPr="00733716">
        <w:rPr>
          <w:rFonts w:ascii="Arial" w:eastAsia="Times New Roman" w:hAnsi="Arial" w:cs="Arial"/>
          <w:lang w:val="es-ES_tradnl"/>
        </w:rPr>
        <w:t xml:space="preserve"> </w:t>
      </w:r>
    </w:p>
    <w:p w:rsidR="00F2190A" w:rsidRDefault="00F2190A" w:rsidP="00655306">
      <w:pPr>
        <w:tabs>
          <w:tab w:val="center" w:pos="4252"/>
          <w:tab w:val="right" w:pos="8504"/>
        </w:tabs>
        <w:suppressAutoHyphens/>
        <w:spacing w:after="0" w:line="240" w:lineRule="auto"/>
        <w:jc w:val="both"/>
        <w:rPr>
          <w:ins w:id="41" w:author="Duque Cevallos Edith Alexandra" w:date="2017-06-05T10:42:00Z"/>
          <w:rFonts w:ascii="Arial" w:eastAsia="Times New Roman" w:hAnsi="Arial" w:cs="Arial"/>
          <w:lang w:val="es-ES_tradnl"/>
        </w:rPr>
      </w:pPr>
    </w:p>
    <w:p w:rsidR="00655306" w:rsidRDefault="00655306" w:rsidP="00655306">
      <w:pPr>
        <w:tabs>
          <w:tab w:val="center" w:pos="4252"/>
          <w:tab w:val="right" w:pos="8504"/>
        </w:tabs>
        <w:suppressAutoHyphens/>
        <w:spacing w:after="0" w:line="240" w:lineRule="auto"/>
        <w:jc w:val="both"/>
        <w:rPr>
          <w:rFonts w:ascii="Arial" w:eastAsia="Times New Roman" w:hAnsi="Arial" w:cs="Arial"/>
          <w:lang w:val="es-ES_tradnl"/>
        </w:rPr>
      </w:pPr>
      <w:r w:rsidRPr="00733716">
        <w:rPr>
          <w:rFonts w:ascii="Arial" w:eastAsia="Times New Roman" w:hAnsi="Arial" w:cs="Arial"/>
          <w:lang w:val="es-ES_tradnl"/>
        </w:rPr>
        <w:t xml:space="preserve">Sin perjuicio de la notificación electrónica los oficios se podrán imprimir para poder notificarlos también de manera física, </w:t>
      </w:r>
      <w:r w:rsidRPr="004F2E35">
        <w:rPr>
          <w:rFonts w:ascii="Arial" w:eastAsia="Times New Roman" w:hAnsi="Arial" w:cs="Arial"/>
          <w:b/>
          <w:highlight w:val="green"/>
          <w:lang w:val="es-ES_tradnl"/>
        </w:rPr>
        <w:t>de ser necesario.</w:t>
      </w:r>
      <w:r w:rsidRPr="00733716">
        <w:rPr>
          <w:rFonts w:ascii="Arial" w:eastAsia="Times New Roman" w:hAnsi="Arial" w:cs="Arial"/>
          <w:lang w:val="es-ES_tradnl"/>
        </w:rPr>
        <w:t xml:space="preserve"> </w:t>
      </w:r>
      <w:r>
        <w:rPr>
          <w:rFonts w:ascii="Arial" w:eastAsia="Times New Roman" w:hAnsi="Arial" w:cs="Arial"/>
          <w:lang w:val="es-ES_tradnl"/>
        </w:rPr>
        <w:t>Seg</w:t>
      </w:r>
      <w:r>
        <w:rPr>
          <w:rFonts w:ascii="Arial" w:eastAsia="Times New Roman" w:hAnsi="Arial" w:cs="Arial"/>
          <w:lang w:val="es-ES_tradnl"/>
        </w:rPr>
        <w:t>ú</w:t>
      </w:r>
      <w:r>
        <w:rPr>
          <w:rFonts w:ascii="Arial" w:eastAsia="Times New Roman" w:hAnsi="Arial" w:cs="Arial"/>
          <w:lang w:val="es-ES_tradnl"/>
        </w:rPr>
        <w:t>n</w:t>
      </w:r>
      <w:r>
        <w:rPr>
          <w:rFonts w:ascii="Arial" w:eastAsia="Times New Roman" w:hAnsi="Arial" w:cs="Arial"/>
          <w:lang w:val="es-ES_tradnl"/>
        </w:rPr>
        <w:t xml:space="preserve"> los formatos contenidos en los anexos 8</w:t>
      </w:r>
      <w:r w:rsidR="00F2190A">
        <w:rPr>
          <w:rFonts w:ascii="Arial" w:eastAsia="Times New Roman" w:hAnsi="Arial" w:cs="Arial"/>
          <w:lang w:val="es-ES_tradnl"/>
        </w:rPr>
        <w:t>, 9</w:t>
      </w:r>
      <w:proofErr w:type="gramStart"/>
      <w:r w:rsidR="00F2190A">
        <w:rPr>
          <w:rFonts w:ascii="Arial" w:eastAsia="Times New Roman" w:hAnsi="Arial" w:cs="Arial"/>
          <w:lang w:val="es-ES_tradnl"/>
        </w:rPr>
        <w:t>,10,11,12,13</w:t>
      </w:r>
      <w:proofErr w:type="gramEnd"/>
      <w:r>
        <w:rPr>
          <w:rFonts w:ascii="Arial" w:eastAsia="Times New Roman" w:hAnsi="Arial" w:cs="Arial"/>
          <w:lang w:val="es-ES_tradnl"/>
        </w:rPr>
        <w:t xml:space="preserve">. </w:t>
      </w:r>
    </w:p>
    <w:p w:rsidR="00655306" w:rsidRPr="00733716" w:rsidDel="00655306" w:rsidRDefault="00655306" w:rsidP="00655306">
      <w:pPr>
        <w:tabs>
          <w:tab w:val="center" w:pos="4252"/>
          <w:tab w:val="right" w:pos="8504"/>
        </w:tabs>
        <w:suppressAutoHyphens/>
        <w:spacing w:after="0" w:line="240" w:lineRule="auto"/>
        <w:jc w:val="both"/>
        <w:rPr>
          <w:del w:id="42" w:author="Duque Cevallos Edith Alexandra" w:date="2017-06-05T10:36:00Z"/>
          <w:rFonts w:ascii="Arial" w:eastAsia="Times New Roman" w:hAnsi="Arial" w:cs="Arial"/>
          <w:lang w:val="es-ES_tradnl"/>
        </w:rPr>
      </w:pPr>
      <w:r w:rsidRPr="00733716">
        <w:rPr>
          <w:rFonts w:ascii="Arial" w:eastAsia="Times New Roman" w:hAnsi="Arial" w:cs="Arial"/>
          <w:lang w:val="es-ES_tradnl"/>
        </w:rPr>
        <w:t xml:space="preserve">   </w:t>
      </w:r>
    </w:p>
    <w:p w:rsidR="001E7863" w:rsidRDefault="001E7863" w:rsidP="0075410A">
      <w:pPr>
        <w:tabs>
          <w:tab w:val="center" w:pos="4252"/>
          <w:tab w:val="right" w:pos="8504"/>
        </w:tabs>
        <w:suppressAutoHyphens/>
        <w:spacing w:after="0" w:line="240" w:lineRule="auto"/>
        <w:jc w:val="both"/>
        <w:rPr>
          <w:ins w:id="43" w:author="Duque Cevallos Edith Alexandra" w:date="2017-06-05T10:40:00Z"/>
          <w:rFonts w:ascii="Arial" w:eastAsia="Times New Roman" w:hAnsi="Arial" w:cs="Arial"/>
          <w:lang w:val="es-ES_tradnl"/>
        </w:rPr>
      </w:pPr>
      <w:r>
        <w:rPr>
          <w:rFonts w:ascii="Arial" w:eastAsia="Times New Roman" w:hAnsi="Arial" w:cs="Arial"/>
          <w:lang w:val="es-ES_tradnl"/>
        </w:rPr>
        <w:t xml:space="preserve"> Estas notificaciones </w:t>
      </w:r>
      <w:r w:rsidR="003E7A1E">
        <w:rPr>
          <w:rFonts w:ascii="Arial" w:eastAsia="Times New Roman" w:hAnsi="Arial" w:cs="Arial"/>
          <w:lang w:val="es-ES_tradnl"/>
        </w:rPr>
        <w:t>elec</w:t>
      </w:r>
      <w:r>
        <w:rPr>
          <w:rFonts w:ascii="Arial" w:eastAsia="Times New Roman" w:hAnsi="Arial" w:cs="Arial"/>
          <w:lang w:val="es-ES_tradnl"/>
        </w:rPr>
        <w:t xml:space="preserve">trónicas </w:t>
      </w:r>
      <w:r w:rsidR="00655306">
        <w:rPr>
          <w:rFonts w:ascii="Arial" w:eastAsia="Times New Roman" w:hAnsi="Arial" w:cs="Arial"/>
          <w:lang w:val="es-ES_tradnl"/>
        </w:rPr>
        <w:t xml:space="preserve">serán  generadas y enviadas automáticamente por el sistema, a partir de la recuperación de datos que efectué de la providencia.  </w:t>
      </w:r>
    </w:p>
    <w:p w:rsidR="001C2576" w:rsidRDefault="001C2576" w:rsidP="0075410A">
      <w:pPr>
        <w:tabs>
          <w:tab w:val="center" w:pos="4252"/>
          <w:tab w:val="right" w:pos="8504"/>
        </w:tabs>
        <w:suppressAutoHyphens/>
        <w:spacing w:after="0" w:line="240" w:lineRule="auto"/>
        <w:jc w:val="both"/>
        <w:rPr>
          <w:ins w:id="44" w:author="Duque Cevallos Edith Alexandra" w:date="2017-06-05T10:40:00Z"/>
          <w:rFonts w:ascii="Arial" w:eastAsia="Times New Roman" w:hAnsi="Arial" w:cs="Arial"/>
          <w:lang w:val="es-ES_tradnl"/>
        </w:rPr>
      </w:pPr>
    </w:p>
    <w:p w:rsidR="001C2576" w:rsidDel="001C2576" w:rsidRDefault="001C2576" w:rsidP="0075410A">
      <w:pPr>
        <w:tabs>
          <w:tab w:val="center" w:pos="4252"/>
          <w:tab w:val="right" w:pos="8504"/>
        </w:tabs>
        <w:suppressAutoHyphens/>
        <w:spacing w:after="0" w:line="240" w:lineRule="auto"/>
        <w:jc w:val="both"/>
        <w:rPr>
          <w:del w:id="45" w:author="Duque Cevallos Edith Alexandra" w:date="2017-06-05T10:41:00Z"/>
          <w:rFonts w:ascii="Arial" w:eastAsia="Times New Roman" w:hAnsi="Arial" w:cs="Arial"/>
          <w:lang w:val="es-ES_tradnl"/>
        </w:rPr>
      </w:pPr>
    </w:p>
    <w:p w:rsidR="001E7863" w:rsidRDefault="001E7863" w:rsidP="0075410A">
      <w:pPr>
        <w:tabs>
          <w:tab w:val="center" w:pos="4252"/>
          <w:tab w:val="right" w:pos="8504"/>
        </w:tabs>
        <w:suppressAutoHyphens/>
        <w:spacing w:after="0" w:line="240" w:lineRule="auto"/>
        <w:jc w:val="both"/>
        <w:rPr>
          <w:rFonts w:ascii="Arial" w:eastAsia="Times New Roman" w:hAnsi="Arial" w:cs="Arial"/>
          <w:lang w:val="es-ES_tradnl"/>
        </w:rPr>
      </w:pPr>
    </w:p>
    <w:p w:rsidR="001E7863" w:rsidRDefault="00656B6B" w:rsidP="00656B6B">
      <w:pPr>
        <w:tabs>
          <w:tab w:val="center" w:pos="4252"/>
          <w:tab w:val="right" w:pos="8504"/>
        </w:tabs>
        <w:suppressAutoHyphens/>
        <w:spacing w:after="0" w:line="240" w:lineRule="auto"/>
        <w:jc w:val="both"/>
        <w:rPr>
          <w:rFonts w:ascii="Arial" w:eastAsia="Times New Roman" w:hAnsi="Arial" w:cs="Arial"/>
          <w:b/>
          <w:u w:val="single"/>
          <w:lang w:val="es-ES_tradnl"/>
        </w:rPr>
      </w:pPr>
      <w:r>
        <w:rPr>
          <w:rFonts w:ascii="Arial" w:eastAsia="Times New Roman" w:hAnsi="Arial" w:cs="Arial"/>
          <w:lang w:val="es-ES_tradnl"/>
        </w:rPr>
        <w:t>Una vez que el sistema genere y envié la notificación antes indicada, el sistema automáticamente generara la razón</w:t>
      </w:r>
      <w:r w:rsidR="00655306">
        <w:rPr>
          <w:rFonts w:ascii="Arial" w:eastAsia="Times New Roman" w:hAnsi="Arial" w:cs="Arial"/>
          <w:lang w:val="es-ES_tradnl"/>
        </w:rPr>
        <w:t xml:space="preserve"> de notificación a los demandados, vía correo electrónico de la providencia por solución</w:t>
      </w:r>
      <w:r>
        <w:rPr>
          <w:rFonts w:ascii="Arial" w:eastAsia="Times New Roman" w:hAnsi="Arial" w:cs="Arial"/>
          <w:lang w:val="es-ES_tradnl"/>
        </w:rPr>
        <w:t xml:space="preserve"> contenida en el anexo 7, </w:t>
      </w:r>
      <w:r>
        <w:rPr>
          <w:rFonts w:ascii="Arial" w:eastAsia="Times New Roman" w:hAnsi="Arial" w:cs="Arial"/>
          <w:b/>
          <w:u w:val="single"/>
          <w:lang w:val="es-ES_tradnl"/>
        </w:rPr>
        <w:t>misma que</w:t>
      </w:r>
      <w:r>
        <w:rPr>
          <w:rFonts w:ascii="Arial" w:eastAsia="Times New Roman" w:hAnsi="Arial" w:cs="Arial"/>
          <w:b/>
          <w:u w:val="single"/>
          <w:lang w:val="es-ES_tradnl"/>
        </w:rPr>
        <w:t xml:space="preserve"> contendrá la firma del </w:t>
      </w:r>
      <w:r>
        <w:rPr>
          <w:rFonts w:ascii="Arial" w:eastAsia="Times New Roman" w:hAnsi="Arial" w:cs="Arial"/>
          <w:b/>
          <w:u w:val="single"/>
          <w:lang w:val="es-ES_tradnl"/>
        </w:rPr>
        <w:t>secretario</w:t>
      </w:r>
      <w:r>
        <w:rPr>
          <w:rFonts w:ascii="Arial" w:eastAsia="Times New Roman" w:hAnsi="Arial" w:cs="Arial"/>
          <w:b/>
          <w:u w:val="single"/>
          <w:lang w:val="es-ES_tradnl"/>
        </w:rPr>
        <w:t xml:space="preserve"> y será guardada en  la tarjeta de control del juicio, </w:t>
      </w:r>
      <w:proofErr w:type="spellStart"/>
      <w:r>
        <w:rPr>
          <w:rFonts w:ascii="Arial" w:eastAsia="Times New Roman" w:hAnsi="Arial" w:cs="Arial"/>
          <w:b/>
          <w:u w:val="single"/>
          <w:lang w:val="es-ES_tradnl"/>
        </w:rPr>
        <w:t>asi</w:t>
      </w:r>
      <w:proofErr w:type="spellEnd"/>
      <w:r>
        <w:rPr>
          <w:rFonts w:ascii="Arial" w:eastAsia="Times New Roman" w:hAnsi="Arial" w:cs="Arial"/>
          <w:b/>
          <w:u w:val="single"/>
          <w:lang w:val="es-ES_tradnl"/>
        </w:rPr>
        <w:t xml:space="preserve"> también se podrá acceder al documento en formato PDF. </w:t>
      </w:r>
    </w:p>
    <w:p w:rsidR="009475FB" w:rsidRPr="00F272AA" w:rsidRDefault="009475FB">
      <w:pPr>
        <w:tabs>
          <w:tab w:val="center" w:pos="4252"/>
          <w:tab w:val="right" w:pos="8504"/>
        </w:tabs>
        <w:suppressAutoHyphens/>
        <w:spacing w:after="0" w:line="240" w:lineRule="auto"/>
        <w:jc w:val="both"/>
        <w:rPr>
          <w:rFonts w:ascii="Arial" w:eastAsia="Times New Roman" w:hAnsi="Arial" w:cs="Arial"/>
          <w:lang w:val="es-ES_tradnl"/>
        </w:rPr>
        <w:pPrChange w:id="46" w:author="Segura Ronquillo Erika Alexandra" w:date="2017-05-23T14:08:00Z">
          <w:pPr>
            <w:pStyle w:val="Prrafodelista"/>
            <w:tabs>
              <w:tab w:val="center" w:pos="4252"/>
              <w:tab w:val="right" w:pos="8504"/>
            </w:tabs>
            <w:suppressAutoHyphens/>
            <w:spacing w:after="0" w:line="240" w:lineRule="auto"/>
            <w:ind w:left="1713"/>
            <w:jc w:val="both"/>
          </w:pPr>
        </w:pPrChange>
      </w:pPr>
    </w:p>
    <w:p w:rsidR="00725861" w:rsidRPr="0023762E" w:rsidRDefault="00725861" w:rsidP="00F32D98">
      <w:pPr>
        <w:tabs>
          <w:tab w:val="center" w:pos="4252"/>
          <w:tab w:val="right" w:pos="8504"/>
        </w:tabs>
        <w:suppressAutoHyphens/>
        <w:spacing w:after="0" w:line="240" w:lineRule="auto"/>
        <w:jc w:val="both"/>
        <w:rPr>
          <w:rFonts w:ascii="Arial" w:hAnsi="Arial" w:cs="Arial"/>
          <w:b/>
          <w:lang w:val="es-MX"/>
        </w:rPr>
      </w:pPr>
      <w:r>
        <w:rPr>
          <w:rFonts w:ascii="Arial" w:hAnsi="Arial" w:cs="Arial"/>
          <w:b/>
        </w:rPr>
        <w:t>REPORTES</w:t>
      </w:r>
    </w:p>
    <w:p w:rsidR="00725861" w:rsidRPr="0023762E" w:rsidRDefault="00725861" w:rsidP="00725861">
      <w:pPr>
        <w:pStyle w:val="Encabezado"/>
        <w:jc w:val="both"/>
        <w:rPr>
          <w:rFonts w:ascii="Arial" w:hAnsi="Arial" w:cs="Arial"/>
        </w:rPr>
      </w:pPr>
    </w:p>
    <w:p w:rsidR="00167509" w:rsidRPr="00D87F41" w:rsidRDefault="00205F68" w:rsidP="00167509">
      <w:pPr>
        <w:pStyle w:val="Encabezado"/>
        <w:numPr>
          <w:ilvl w:val="1"/>
          <w:numId w:val="4"/>
        </w:numPr>
        <w:tabs>
          <w:tab w:val="clear" w:pos="4419"/>
          <w:tab w:val="clear" w:pos="8838"/>
        </w:tabs>
        <w:suppressAutoHyphens/>
        <w:ind w:left="1134" w:hanging="708"/>
        <w:jc w:val="both"/>
        <w:rPr>
          <w:rFonts w:ascii="Arial" w:hAnsi="Arial" w:cs="Arial"/>
        </w:rPr>
      </w:pPr>
      <w:r w:rsidRPr="00D87F41">
        <w:rPr>
          <w:rFonts w:ascii="Arial" w:hAnsi="Arial" w:cs="Arial"/>
        </w:rPr>
        <w:t xml:space="preserve">El sistema </w:t>
      </w:r>
      <w:r w:rsidR="00167509" w:rsidRPr="0000384D">
        <w:rPr>
          <w:rFonts w:ascii="Arial" w:hAnsi="Arial" w:cs="Arial"/>
        </w:rPr>
        <w:t xml:space="preserve">proveerá un reporte de las medidas cautelares </w:t>
      </w:r>
      <w:r w:rsidR="009B094F">
        <w:rPr>
          <w:rFonts w:ascii="Arial" w:hAnsi="Arial" w:cs="Arial"/>
        </w:rPr>
        <w:t>levantadas</w:t>
      </w:r>
      <w:r w:rsidR="00167509" w:rsidRPr="0000384D">
        <w:rPr>
          <w:rFonts w:ascii="Arial" w:hAnsi="Arial" w:cs="Arial"/>
        </w:rPr>
        <w:t xml:space="preserve"> a las compañías</w:t>
      </w:r>
      <w:r w:rsidR="00EA5ECD">
        <w:rPr>
          <w:rFonts w:ascii="Arial" w:hAnsi="Arial" w:cs="Arial"/>
        </w:rPr>
        <w:t>, R</w:t>
      </w:r>
      <w:r w:rsidR="00167509" w:rsidRPr="0000384D">
        <w:rPr>
          <w:rFonts w:ascii="Arial" w:hAnsi="Arial" w:cs="Arial"/>
        </w:rPr>
        <w:t>epresentantes Legales</w:t>
      </w:r>
      <w:r w:rsidR="00EA5ECD">
        <w:rPr>
          <w:rFonts w:ascii="Arial" w:hAnsi="Arial" w:cs="Arial"/>
        </w:rPr>
        <w:t xml:space="preserve"> y Responsables Solidarios</w:t>
      </w:r>
      <w:r w:rsidR="00167509" w:rsidRPr="0000384D">
        <w:rPr>
          <w:rFonts w:ascii="Arial" w:hAnsi="Arial" w:cs="Arial"/>
        </w:rPr>
        <w:t xml:space="preserve">, </w:t>
      </w:r>
      <w:r w:rsidR="00EA5ECD">
        <w:rPr>
          <w:rFonts w:ascii="Arial" w:hAnsi="Arial" w:cs="Arial"/>
        </w:rPr>
        <w:t>el cual</w:t>
      </w:r>
      <w:r w:rsidR="00167509" w:rsidRPr="0000384D">
        <w:rPr>
          <w:rFonts w:ascii="Arial" w:hAnsi="Arial" w:cs="Arial"/>
        </w:rPr>
        <w:t xml:space="preserve"> podrá ser generado en cualquier momento </w:t>
      </w:r>
      <w:r w:rsidR="00167509">
        <w:rPr>
          <w:rFonts w:ascii="Arial" w:hAnsi="Arial" w:cs="Arial"/>
        </w:rPr>
        <w:t>y</w:t>
      </w:r>
      <w:r w:rsidR="00167509" w:rsidRPr="0000384D">
        <w:rPr>
          <w:rFonts w:ascii="Arial" w:hAnsi="Arial" w:cs="Arial"/>
        </w:rPr>
        <w:t xml:space="preserve"> contendrá la siguiente información</w:t>
      </w:r>
      <w:r w:rsidR="00167509">
        <w:rPr>
          <w:rFonts w:ascii="Arial" w:hAnsi="Arial" w:cs="Arial"/>
        </w:rPr>
        <w:t>:</w:t>
      </w:r>
    </w:p>
    <w:p w:rsidR="00167509" w:rsidRDefault="00167509" w:rsidP="00167509">
      <w:pPr>
        <w:pStyle w:val="Encabezado"/>
        <w:ind w:left="1134"/>
        <w:jc w:val="both"/>
        <w:rPr>
          <w:rFonts w:ascii="Arial" w:hAnsi="Arial" w:cs="Arial"/>
        </w:rPr>
      </w:pPr>
    </w:p>
    <w:p w:rsidR="00167509" w:rsidRPr="0000384D" w:rsidRDefault="00167509" w:rsidP="00167509">
      <w:pPr>
        <w:pStyle w:val="Encabezado"/>
        <w:numPr>
          <w:ilvl w:val="0"/>
          <w:numId w:val="9"/>
        </w:numPr>
        <w:tabs>
          <w:tab w:val="clear" w:pos="4419"/>
          <w:tab w:val="clear" w:pos="8838"/>
          <w:tab w:val="center" w:pos="709"/>
          <w:tab w:val="right" w:pos="8504"/>
        </w:tabs>
        <w:suppressAutoHyphens/>
        <w:ind w:left="1560" w:hanging="426"/>
        <w:jc w:val="both"/>
        <w:rPr>
          <w:rFonts w:ascii="Arial" w:hAnsi="Arial" w:cs="Arial"/>
        </w:rPr>
      </w:pPr>
      <w:r w:rsidRPr="0000384D">
        <w:rPr>
          <w:rFonts w:ascii="Arial" w:hAnsi="Arial" w:cs="Arial"/>
        </w:rPr>
        <w:t xml:space="preserve">Expediente o Inscripción </w:t>
      </w:r>
    </w:p>
    <w:p w:rsidR="00167509" w:rsidRPr="0000384D" w:rsidRDefault="00167509" w:rsidP="00167509">
      <w:pPr>
        <w:pStyle w:val="Encabezado"/>
        <w:numPr>
          <w:ilvl w:val="0"/>
          <w:numId w:val="9"/>
        </w:numPr>
        <w:tabs>
          <w:tab w:val="clear" w:pos="4419"/>
          <w:tab w:val="clear" w:pos="8838"/>
          <w:tab w:val="center" w:pos="2127"/>
          <w:tab w:val="right" w:pos="8504"/>
        </w:tabs>
        <w:suppressAutoHyphens/>
        <w:ind w:left="1560" w:hanging="426"/>
        <w:jc w:val="both"/>
        <w:rPr>
          <w:rFonts w:ascii="Arial" w:hAnsi="Arial" w:cs="Arial"/>
        </w:rPr>
      </w:pPr>
      <w:r w:rsidRPr="0000384D">
        <w:rPr>
          <w:rFonts w:ascii="Arial" w:hAnsi="Arial" w:cs="Arial"/>
        </w:rPr>
        <w:t>Nombre de la compañía o ente participante en el MV</w:t>
      </w:r>
    </w:p>
    <w:p w:rsidR="00167509" w:rsidRPr="0000384D" w:rsidRDefault="00167509" w:rsidP="00167509">
      <w:pPr>
        <w:pStyle w:val="Encabezado"/>
        <w:numPr>
          <w:ilvl w:val="0"/>
          <w:numId w:val="9"/>
        </w:numPr>
        <w:tabs>
          <w:tab w:val="clear" w:pos="4419"/>
          <w:tab w:val="clear" w:pos="8838"/>
          <w:tab w:val="center" w:pos="2127"/>
          <w:tab w:val="right" w:pos="8504"/>
        </w:tabs>
        <w:suppressAutoHyphens/>
        <w:ind w:left="1560" w:hanging="426"/>
        <w:jc w:val="both"/>
        <w:rPr>
          <w:rFonts w:ascii="Arial" w:hAnsi="Arial" w:cs="Arial"/>
        </w:rPr>
      </w:pPr>
      <w:r w:rsidRPr="0000384D">
        <w:rPr>
          <w:rFonts w:ascii="Arial" w:hAnsi="Arial" w:cs="Arial"/>
        </w:rPr>
        <w:t xml:space="preserve">Ruc </w:t>
      </w:r>
    </w:p>
    <w:p w:rsidR="00167509" w:rsidRPr="0000384D" w:rsidRDefault="00167509" w:rsidP="00167509">
      <w:pPr>
        <w:pStyle w:val="Encabezado"/>
        <w:numPr>
          <w:ilvl w:val="0"/>
          <w:numId w:val="9"/>
        </w:numPr>
        <w:tabs>
          <w:tab w:val="clear" w:pos="4419"/>
          <w:tab w:val="clear" w:pos="8838"/>
          <w:tab w:val="center" w:pos="2127"/>
          <w:tab w:val="right" w:pos="8504"/>
        </w:tabs>
        <w:suppressAutoHyphens/>
        <w:ind w:left="1560" w:hanging="426"/>
        <w:jc w:val="both"/>
        <w:rPr>
          <w:rFonts w:ascii="Arial" w:hAnsi="Arial" w:cs="Arial"/>
        </w:rPr>
      </w:pPr>
      <w:r w:rsidRPr="0000384D">
        <w:rPr>
          <w:rFonts w:ascii="Arial" w:hAnsi="Arial" w:cs="Arial"/>
        </w:rPr>
        <w:t>Estado de la compañía o ente participante en el MV</w:t>
      </w:r>
    </w:p>
    <w:p w:rsidR="00167509" w:rsidRPr="0000384D" w:rsidRDefault="00167509" w:rsidP="00167509">
      <w:pPr>
        <w:pStyle w:val="Encabezado"/>
        <w:numPr>
          <w:ilvl w:val="0"/>
          <w:numId w:val="9"/>
        </w:numPr>
        <w:tabs>
          <w:tab w:val="clear" w:pos="4419"/>
          <w:tab w:val="clear" w:pos="8838"/>
          <w:tab w:val="center" w:pos="2127"/>
          <w:tab w:val="right" w:pos="8504"/>
        </w:tabs>
        <w:suppressAutoHyphens/>
        <w:ind w:left="1560" w:hanging="426"/>
        <w:jc w:val="both"/>
        <w:rPr>
          <w:rFonts w:ascii="Arial" w:hAnsi="Arial" w:cs="Arial"/>
        </w:rPr>
      </w:pPr>
      <w:r w:rsidRPr="0000384D">
        <w:rPr>
          <w:rFonts w:ascii="Arial" w:hAnsi="Arial" w:cs="Arial"/>
        </w:rPr>
        <w:t>Oficina</w:t>
      </w:r>
    </w:p>
    <w:p w:rsidR="00167509" w:rsidRPr="0000384D" w:rsidRDefault="00167509" w:rsidP="00167509">
      <w:pPr>
        <w:pStyle w:val="Encabezado"/>
        <w:numPr>
          <w:ilvl w:val="0"/>
          <w:numId w:val="9"/>
        </w:numPr>
        <w:tabs>
          <w:tab w:val="clear" w:pos="4419"/>
          <w:tab w:val="clear" w:pos="8838"/>
          <w:tab w:val="center" w:pos="2127"/>
          <w:tab w:val="right" w:pos="8504"/>
        </w:tabs>
        <w:suppressAutoHyphens/>
        <w:ind w:left="1560" w:hanging="426"/>
        <w:jc w:val="both"/>
        <w:rPr>
          <w:rFonts w:ascii="Arial" w:hAnsi="Arial" w:cs="Arial"/>
        </w:rPr>
      </w:pPr>
      <w:r w:rsidRPr="0000384D">
        <w:rPr>
          <w:rFonts w:ascii="Arial" w:hAnsi="Arial" w:cs="Arial"/>
        </w:rPr>
        <w:t>Secretario Asignado</w:t>
      </w:r>
    </w:p>
    <w:p w:rsidR="00167509" w:rsidRPr="0000384D" w:rsidRDefault="00167509" w:rsidP="00167509">
      <w:pPr>
        <w:pStyle w:val="Encabezado"/>
        <w:numPr>
          <w:ilvl w:val="0"/>
          <w:numId w:val="9"/>
        </w:numPr>
        <w:tabs>
          <w:tab w:val="clear" w:pos="4419"/>
          <w:tab w:val="clear" w:pos="8838"/>
          <w:tab w:val="center" w:pos="2127"/>
          <w:tab w:val="right" w:pos="8504"/>
        </w:tabs>
        <w:suppressAutoHyphens/>
        <w:ind w:left="1560" w:hanging="426"/>
        <w:jc w:val="both"/>
        <w:rPr>
          <w:rFonts w:ascii="Arial" w:hAnsi="Arial" w:cs="Arial"/>
        </w:rPr>
      </w:pPr>
      <w:r w:rsidRPr="0000384D">
        <w:rPr>
          <w:rFonts w:ascii="Arial" w:hAnsi="Arial" w:cs="Arial"/>
        </w:rPr>
        <w:t>Número del Proceso</w:t>
      </w:r>
    </w:p>
    <w:p w:rsidR="00167509" w:rsidRPr="0000384D" w:rsidRDefault="00167509" w:rsidP="00167509">
      <w:pPr>
        <w:pStyle w:val="Encabezado"/>
        <w:numPr>
          <w:ilvl w:val="0"/>
          <w:numId w:val="9"/>
        </w:numPr>
        <w:tabs>
          <w:tab w:val="clear" w:pos="4419"/>
          <w:tab w:val="clear" w:pos="8838"/>
          <w:tab w:val="center" w:pos="2127"/>
          <w:tab w:val="right" w:pos="8504"/>
        </w:tabs>
        <w:suppressAutoHyphens/>
        <w:ind w:left="1560" w:hanging="426"/>
        <w:jc w:val="both"/>
        <w:rPr>
          <w:rFonts w:ascii="Arial" w:hAnsi="Arial" w:cs="Arial"/>
        </w:rPr>
      </w:pPr>
      <w:r w:rsidRPr="0000384D">
        <w:rPr>
          <w:rFonts w:ascii="Arial" w:hAnsi="Arial" w:cs="Arial"/>
        </w:rPr>
        <w:t>Año del Proceso</w:t>
      </w:r>
    </w:p>
    <w:p w:rsidR="00167509" w:rsidRPr="0000384D" w:rsidRDefault="00167509" w:rsidP="00167509">
      <w:pPr>
        <w:pStyle w:val="Encabezado"/>
        <w:numPr>
          <w:ilvl w:val="0"/>
          <w:numId w:val="9"/>
        </w:numPr>
        <w:tabs>
          <w:tab w:val="clear" w:pos="4419"/>
          <w:tab w:val="clear" w:pos="8838"/>
          <w:tab w:val="center" w:pos="2127"/>
          <w:tab w:val="right" w:pos="8504"/>
        </w:tabs>
        <w:suppressAutoHyphens/>
        <w:ind w:left="1560" w:hanging="426"/>
        <w:jc w:val="both"/>
        <w:rPr>
          <w:rFonts w:ascii="Arial" w:hAnsi="Arial" w:cs="Arial"/>
        </w:rPr>
      </w:pPr>
      <w:r w:rsidRPr="0000384D">
        <w:rPr>
          <w:rFonts w:ascii="Arial" w:hAnsi="Arial" w:cs="Arial"/>
        </w:rPr>
        <w:t>Nombre del Representante Legal.</w:t>
      </w:r>
    </w:p>
    <w:p w:rsidR="00167509" w:rsidRPr="0000384D" w:rsidRDefault="00167509" w:rsidP="00167509">
      <w:pPr>
        <w:pStyle w:val="Encabezado"/>
        <w:numPr>
          <w:ilvl w:val="0"/>
          <w:numId w:val="9"/>
        </w:numPr>
        <w:tabs>
          <w:tab w:val="clear" w:pos="4419"/>
          <w:tab w:val="clear" w:pos="8838"/>
          <w:tab w:val="center" w:pos="2127"/>
          <w:tab w:val="right" w:pos="8504"/>
        </w:tabs>
        <w:suppressAutoHyphens/>
        <w:ind w:left="1560" w:hanging="426"/>
        <w:jc w:val="both"/>
        <w:rPr>
          <w:rFonts w:ascii="Arial" w:hAnsi="Arial" w:cs="Arial"/>
        </w:rPr>
      </w:pPr>
      <w:r w:rsidRPr="0000384D">
        <w:rPr>
          <w:rFonts w:ascii="Arial" w:hAnsi="Arial" w:cs="Arial"/>
        </w:rPr>
        <w:t>Institución q</w:t>
      </w:r>
      <w:r>
        <w:rPr>
          <w:rFonts w:ascii="Arial" w:hAnsi="Arial" w:cs="Arial"/>
        </w:rPr>
        <w:t>ue se envió la medida cautelar</w:t>
      </w:r>
      <w:r w:rsidR="009B094F">
        <w:rPr>
          <w:rFonts w:ascii="Arial" w:hAnsi="Arial" w:cs="Arial"/>
        </w:rPr>
        <w:t xml:space="preserve"> levantada</w:t>
      </w:r>
      <w:r>
        <w:rPr>
          <w:rFonts w:ascii="Arial" w:hAnsi="Arial" w:cs="Arial"/>
        </w:rPr>
        <w:t>,</w:t>
      </w:r>
      <w:r w:rsidRPr="0000384D">
        <w:rPr>
          <w:rFonts w:ascii="Arial" w:hAnsi="Arial" w:cs="Arial"/>
        </w:rPr>
        <w:t xml:space="preserve"> </w:t>
      </w:r>
      <w:r w:rsidR="009B094F">
        <w:rPr>
          <w:rFonts w:ascii="Arial" w:hAnsi="Arial" w:cs="Arial"/>
        </w:rPr>
        <w:t xml:space="preserve">con </w:t>
      </w:r>
      <w:r w:rsidRPr="0000384D">
        <w:rPr>
          <w:rFonts w:ascii="Arial" w:hAnsi="Arial" w:cs="Arial"/>
        </w:rPr>
        <w:t>número de oficio y fecha.</w:t>
      </w:r>
    </w:p>
    <w:p w:rsidR="00205F68" w:rsidRDefault="00205F68" w:rsidP="00205F68">
      <w:pPr>
        <w:pStyle w:val="Encabezado"/>
        <w:ind w:left="1134"/>
        <w:jc w:val="both"/>
        <w:rPr>
          <w:rFonts w:ascii="Arial" w:hAnsi="Arial" w:cs="Arial"/>
        </w:rPr>
      </w:pPr>
    </w:p>
    <w:p w:rsidR="00F272AA" w:rsidRDefault="00F272AA" w:rsidP="001756C8">
      <w:pPr>
        <w:pStyle w:val="Encabezado"/>
        <w:numPr>
          <w:ilvl w:val="1"/>
          <w:numId w:val="4"/>
        </w:numPr>
        <w:jc w:val="both"/>
        <w:rPr>
          <w:rFonts w:ascii="Arial" w:hAnsi="Arial" w:cs="Arial"/>
        </w:rPr>
      </w:pPr>
      <w:r>
        <w:rPr>
          <w:rFonts w:ascii="Arial" w:hAnsi="Arial" w:cs="Arial"/>
        </w:rPr>
        <w:t xml:space="preserve">Para  el  caso  del  levantamiento automático de las medidas cautelares,  por </w:t>
      </w:r>
      <w:bookmarkStart w:id="47" w:name="_GoBack"/>
      <w:bookmarkEnd w:id="47"/>
      <w:r>
        <w:rPr>
          <w:rFonts w:ascii="Arial" w:hAnsi="Arial" w:cs="Arial"/>
        </w:rPr>
        <w:t xml:space="preserve">pago  total de la deuda, el  sistema proporcionará la opción de generar un reporte diario, a partir de la selección de rangos que pueden ser combinados  los rangos serán : desde 00h00,00  hasta 00h00 ,00  ,  fecha ,  medida,  cédula del coactivo.    </w:t>
      </w:r>
    </w:p>
    <w:p w:rsidR="00205F68" w:rsidRPr="0023762E" w:rsidRDefault="00205F68" w:rsidP="00205F68">
      <w:pPr>
        <w:pStyle w:val="Encabezado"/>
        <w:ind w:left="1134"/>
        <w:jc w:val="both"/>
        <w:rPr>
          <w:rFonts w:ascii="Arial" w:hAnsi="Arial" w:cs="Arial"/>
        </w:rPr>
      </w:pPr>
    </w:p>
    <w:p w:rsidR="00205F68" w:rsidRPr="0023762E" w:rsidRDefault="00205F68" w:rsidP="00725861">
      <w:pPr>
        <w:pStyle w:val="Encabezado"/>
        <w:tabs>
          <w:tab w:val="clear" w:pos="4419"/>
          <w:tab w:val="clear" w:pos="8838"/>
          <w:tab w:val="center" w:pos="4252"/>
          <w:tab w:val="right" w:pos="8504"/>
        </w:tabs>
        <w:suppressAutoHyphens/>
        <w:jc w:val="both"/>
        <w:rPr>
          <w:rFonts w:ascii="Arial" w:hAnsi="Arial" w:cs="Arial"/>
          <w:b/>
        </w:rPr>
      </w:pPr>
      <w:r w:rsidRPr="0023762E">
        <w:rPr>
          <w:rFonts w:ascii="Arial" w:hAnsi="Arial" w:cs="Arial"/>
          <w:b/>
        </w:rPr>
        <w:t>AFECTACIÓN A OTROS APLICATIVOS</w:t>
      </w:r>
    </w:p>
    <w:p w:rsidR="00205F68" w:rsidRPr="0023762E" w:rsidRDefault="00205F68" w:rsidP="00205F68">
      <w:pPr>
        <w:pStyle w:val="Encabezado"/>
        <w:jc w:val="both"/>
        <w:rPr>
          <w:rFonts w:ascii="Arial" w:hAnsi="Arial" w:cs="Arial"/>
          <w:b/>
        </w:rPr>
      </w:pPr>
    </w:p>
    <w:p w:rsidR="00205F68" w:rsidRPr="0023762E" w:rsidRDefault="00205F68" w:rsidP="00205F68">
      <w:pPr>
        <w:pStyle w:val="Encabezado"/>
        <w:jc w:val="both"/>
        <w:rPr>
          <w:rFonts w:ascii="Arial" w:hAnsi="Arial" w:cs="Arial"/>
        </w:rPr>
      </w:pPr>
    </w:p>
    <w:p w:rsidR="00205F68" w:rsidRPr="0023762E" w:rsidRDefault="00205F68" w:rsidP="00725861">
      <w:pPr>
        <w:pStyle w:val="Encabezado"/>
        <w:tabs>
          <w:tab w:val="clear" w:pos="4419"/>
          <w:tab w:val="clear" w:pos="8838"/>
          <w:tab w:val="center" w:pos="4252"/>
          <w:tab w:val="right" w:pos="8504"/>
        </w:tabs>
        <w:suppressAutoHyphens/>
        <w:jc w:val="both"/>
        <w:rPr>
          <w:rFonts w:ascii="Arial" w:hAnsi="Arial" w:cs="Arial"/>
          <w:b/>
        </w:rPr>
      </w:pPr>
      <w:r w:rsidRPr="0023762E">
        <w:rPr>
          <w:rFonts w:ascii="Arial" w:hAnsi="Arial" w:cs="Arial"/>
          <w:b/>
        </w:rPr>
        <w:t>PERFIL DE USUARIOS DEL SISTEMA</w:t>
      </w:r>
    </w:p>
    <w:p w:rsidR="00205F68" w:rsidRPr="0023762E" w:rsidRDefault="00205F68" w:rsidP="00205F68">
      <w:pPr>
        <w:pStyle w:val="Encabezado"/>
        <w:ind w:left="720"/>
        <w:jc w:val="both"/>
        <w:rPr>
          <w:rFonts w:ascii="Arial" w:hAnsi="Arial" w:cs="Arial"/>
        </w:rPr>
      </w:pPr>
    </w:p>
    <w:p w:rsidR="00205F68" w:rsidRPr="0023762E" w:rsidRDefault="00205F68" w:rsidP="00205F68">
      <w:pPr>
        <w:pStyle w:val="Encabezado"/>
        <w:jc w:val="both"/>
        <w:rPr>
          <w:rFonts w:ascii="Arial" w:hAnsi="Arial" w:cs="Arial"/>
        </w:rPr>
      </w:pPr>
      <w:r w:rsidRPr="0023762E">
        <w:rPr>
          <w:rFonts w:ascii="Arial" w:hAnsi="Arial" w:cs="Arial"/>
        </w:rPr>
        <w:t xml:space="preserve">       Se mantiene los perfiles definidos en el sistema.</w:t>
      </w:r>
    </w:p>
    <w:p w:rsidR="00205F68" w:rsidRDefault="00205F68" w:rsidP="00205F68">
      <w:pPr>
        <w:pStyle w:val="Encabezado"/>
        <w:jc w:val="both"/>
        <w:rPr>
          <w:rFonts w:ascii="Arial" w:hAnsi="Arial" w:cs="Arial"/>
        </w:rPr>
      </w:pPr>
    </w:p>
    <w:p w:rsidR="000351E0" w:rsidRDefault="000351E0" w:rsidP="00205F68">
      <w:pPr>
        <w:pStyle w:val="Encabezado"/>
        <w:jc w:val="both"/>
        <w:rPr>
          <w:rFonts w:ascii="Arial" w:hAnsi="Arial" w:cs="Arial"/>
        </w:rPr>
      </w:pPr>
    </w:p>
    <w:p w:rsidR="000351E0" w:rsidRDefault="000351E0" w:rsidP="00205F68">
      <w:pPr>
        <w:pStyle w:val="Encabezado"/>
        <w:jc w:val="both"/>
        <w:rPr>
          <w:rFonts w:ascii="Arial" w:hAnsi="Arial" w:cs="Arial"/>
        </w:rPr>
      </w:pPr>
    </w:p>
    <w:p w:rsidR="000351E0" w:rsidRDefault="000351E0" w:rsidP="00205F68">
      <w:pPr>
        <w:pStyle w:val="Encabezado"/>
        <w:jc w:val="both"/>
        <w:rPr>
          <w:rFonts w:ascii="Arial" w:hAnsi="Arial" w:cs="Arial"/>
        </w:rPr>
      </w:pPr>
    </w:p>
    <w:p w:rsidR="000351E0" w:rsidRDefault="000351E0" w:rsidP="00205F68">
      <w:pPr>
        <w:pStyle w:val="Encabezado"/>
        <w:jc w:val="both"/>
        <w:rPr>
          <w:rFonts w:ascii="Arial" w:hAnsi="Arial" w:cs="Arial"/>
        </w:rPr>
      </w:pPr>
    </w:p>
    <w:p w:rsidR="000351E0" w:rsidRDefault="000351E0" w:rsidP="00205F68">
      <w:pPr>
        <w:pStyle w:val="Encabezado"/>
        <w:jc w:val="both"/>
        <w:rPr>
          <w:rFonts w:ascii="Arial" w:hAnsi="Arial" w:cs="Arial"/>
        </w:rPr>
      </w:pPr>
    </w:p>
    <w:p w:rsidR="000351E0" w:rsidRDefault="000351E0" w:rsidP="00205F68">
      <w:pPr>
        <w:pStyle w:val="Encabezado"/>
        <w:jc w:val="both"/>
        <w:rPr>
          <w:rFonts w:ascii="Arial" w:hAnsi="Arial" w:cs="Arial"/>
        </w:rPr>
      </w:pPr>
    </w:p>
    <w:p w:rsidR="000351E0" w:rsidRDefault="000351E0" w:rsidP="00205F68">
      <w:pPr>
        <w:pStyle w:val="Encabezado"/>
        <w:jc w:val="both"/>
        <w:rPr>
          <w:rFonts w:ascii="Arial" w:hAnsi="Arial" w:cs="Arial"/>
        </w:rPr>
      </w:pPr>
    </w:p>
    <w:p w:rsidR="00795EA1" w:rsidRDefault="00795EA1" w:rsidP="00205F68">
      <w:pPr>
        <w:pStyle w:val="Encabezado"/>
        <w:jc w:val="both"/>
        <w:rPr>
          <w:rFonts w:ascii="Arial" w:hAnsi="Arial" w:cs="Arial"/>
        </w:rPr>
      </w:pPr>
    </w:p>
    <w:p w:rsidR="00173B35" w:rsidRDefault="00173B35" w:rsidP="00205F68">
      <w:pPr>
        <w:pStyle w:val="Encabezado"/>
        <w:jc w:val="both"/>
        <w:rPr>
          <w:rFonts w:ascii="Arial" w:hAnsi="Arial" w:cs="Arial"/>
        </w:rPr>
      </w:pPr>
    </w:p>
    <w:p w:rsidR="00173B35" w:rsidRDefault="00173B35" w:rsidP="00205F68">
      <w:pPr>
        <w:pStyle w:val="Encabezado"/>
        <w:jc w:val="both"/>
        <w:rPr>
          <w:rFonts w:ascii="Arial" w:hAnsi="Arial" w:cs="Arial"/>
        </w:rPr>
      </w:pPr>
    </w:p>
    <w:p w:rsidR="00173B35" w:rsidRDefault="00173B35" w:rsidP="00205F68">
      <w:pPr>
        <w:pStyle w:val="Encabezado"/>
        <w:jc w:val="both"/>
        <w:rPr>
          <w:rFonts w:ascii="Arial" w:hAnsi="Arial" w:cs="Arial"/>
        </w:rPr>
      </w:pPr>
    </w:p>
    <w:p w:rsidR="00173B35" w:rsidRDefault="00173B35" w:rsidP="00205F68">
      <w:pPr>
        <w:pStyle w:val="Encabezado"/>
        <w:jc w:val="both"/>
        <w:rPr>
          <w:rFonts w:ascii="Arial" w:hAnsi="Arial" w:cs="Arial"/>
        </w:rPr>
      </w:pPr>
    </w:p>
    <w:p w:rsidR="00173B35" w:rsidRDefault="00173B35" w:rsidP="00205F68">
      <w:pPr>
        <w:pStyle w:val="Encabezado"/>
        <w:jc w:val="both"/>
        <w:rPr>
          <w:rFonts w:ascii="Arial" w:hAnsi="Arial" w:cs="Arial"/>
        </w:rPr>
      </w:pPr>
    </w:p>
    <w:p w:rsidR="00173B35" w:rsidRDefault="00173B35" w:rsidP="00205F68">
      <w:pPr>
        <w:pStyle w:val="Encabezado"/>
        <w:jc w:val="both"/>
        <w:rPr>
          <w:rFonts w:ascii="Arial" w:hAnsi="Arial" w:cs="Arial"/>
        </w:rPr>
      </w:pPr>
    </w:p>
    <w:p w:rsidR="00173B35" w:rsidRDefault="00173B35" w:rsidP="00205F68">
      <w:pPr>
        <w:pStyle w:val="Encabezado"/>
        <w:jc w:val="both"/>
        <w:rPr>
          <w:rFonts w:ascii="Arial" w:hAnsi="Arial" w:cs="Arial"/>
        </w:rPr>
      </w:pPr>
    </w:p>
    <w:p w:rsidR="00173B35" w:rsidRDefault="00173B35" w:rsidP="00205F68">
      <w:pPr>
        <w:pStyle w:val="Encabezado"/>
        <w:jc w:val="both"/>
        <w:rPr>
          <w:rFonts w:ascii="Arial" w:hAnsi="Arial" w:cs="Arial"/>
        </w:rPr>
      </w:pPr>
    </w:p>
    <w:p w:rsidR="00173B35" w:rsidRDefault="00173B35" w:rsidP="00205F68">
      <w:pPr>
        <w:pStyle w:val="Encabezado"/>
        <w:jc w:val="both"/>
        <w:rPr>
          <w:rFonts w:ascii="Arial" w:hAnsi="Arial" w:cs="Arial"/>
        </w:rPr>
      </w:pPr>
    </w:p>
    <w:p w:rsidR="00415E44" w:rsidRDefault="00415E44" w:rsidP="00205F68">
      <w:pPr>
        <w:pStyle w:val="Encabezado"/>
        <w:jc w:val="both"/>
        <w:rPr>
          <w:rFonts w:ascii="Arial" w:hAnsi="Arial" w:cs="Arial"/>
        </w:rPr>
      </w:pPr>
    </w:p>
    <w:p w:rsidR="00205F68" w:rsidRPr="0023762E" w:rsidRDefault="00205F68" w:rsidP="00205F68">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lang w:val="es-MX"/>
        </w:rPr>
      </w:pPr>
      <w:r w:rsidRPr="00173B35">
        <w:rPr>
          <w:rFonts w:ascii="Arial" w:hAnsi="Arial" w:cs="Arial"/>
          <w:b/>
        </w:rPr>
        <w:t>ANEXOS</w:t>
      </w:r>
    </w:p>
    <w:p w:rsidR="00205F68" w:rsidRPr="000A0B64" w:rsidRDefault="000A0B64" w:rsidP="00205F68">
      <w:pPr>
        <w:pStyle w:val="Encabezado"/>
        <w:jc w:val="both"/>
        <w:rPr>
          <w:rFonts w:ascii="Arial" w:hAnsi="Arial" w:cs="Arial"/>
          <w:b/>
        </w:rPr>
      </w:pPr>
      <w:r w:rsidRPr="000A0B64">
        <w:rPr>
          <w:rFonts w:ascii="Arial" w:hAnsi="Arial" w:cs="Arial"/>
          <w:b/>
        </w:rPr>
        <w:t xml:space="preserve">ANEXO 1: RAZONES </w:t>
      </w:r>
    </w:p>
    <w:p w:rsidR="000A0B64" w:rsidRPr="000A0B64" w:rsidRDefault="000A0B64" w:rsidP="00205F68">
      <w:pPr>
        <w:pStyle w:val="Encabezado"/>
        <w:jc w:val="both"/>
        <w:rPr>
          <w:rFonts w:ascii="Arial" w:hAnsi="Arial" w:cs="Arial"/>
          <w:b/>
        </w:rPr>
      </w:pPr>
      <w:r>
        <w:rPr>
          <w:rFonts w:ascii="Arial" w:hAnsi="Arial" w:cs="Arial"/>
          <w:b/>
          <w:highlight w:val="green"/>
        </w:rPr>
        <w:t xml:space="preserve">1.1 </w:t>
      </w:r>
      <w:r w:rsidRPr="000A0B64">
        <w:rPr>
          <w:rFonts w:ascii="Arial" w:hAnsi="Arial" w:cs="Arial"/>
          <w:b/>
          <w:highlight w:val="green"/>
        </w:rPr>
        <w:t>POR PAGO TOTAL DE LA DEUDA</w:t>
      </w:r>
      <w:r w:rsidRPr="000A0B64">
        <w:rPr>
          <w:rFonts w:ascii="Arial" w:hAnsi="Arial" w:cs="Arial"/>
          <w:b/>
        </w:rPr>
        <w:t xml:space="preserve"> </w:t>
      </w:r>
    </w:p>
    <w:p w:rsidR="000A0B64" w:rsidRPr="00CD3469" w:rsidRDefault="000A0B64" w:rsidP="000A0B64">
      <w:pPr>
        <w:jc w:val="both"/>
        <w:rPr>
          <w:rFonts w:ascii="Verdana" w:eastAsia="Arial Unicode MS" w:hAnsi="Verdana" w:cs="Arial Unicode MS"/>
          <w:b/>
          <w:color w:val="000000" w:themeColor="text1"/>
          <w:sz w:val="20"/>
          <w:szCs w:val="20"/>
        </w:rPr>
      </w:pPr>
      <w:r w:rsidRPr="00CD3469">
        <w:rPr>
          <w:rFonts w:ascii="Verdana" w:eastAsia="Arial Unicode MS" w:hAnsi="Verdana" w:cs="Arial Unicode MS"/>
          <w:color w:val="000000" w:themeColor="text1"/>
          <w:sz w:val="20"/>
          <w:szCs w:val="20"/>
        </w:rPr>
        <w:t>Expediente No</w:t>
      </w:r>
      <w:r w:rsidRPr="000A0B64">
        <w:rPr>
          <w:rFonts w:ascii="Verdana" w:eastAsia="Arial Unicode MS" w:hAnsi="Verdana" w:cs="Arial Unicode MS"/>
          <w:color w:val="000000" w:themeColor="text1"/>
          <w:sz w:val="20"/>
          <w:szCs w:val="20"/>
          <w:highlight w:val="yellow"/>
        </w:rPr>
        <w:t xml:space="preserve">. </w:t>
      </w:r>
      <w:r w:rsidRPr="000A0B64">
        <w:rPr>
          <w:rFonts w:ascii="Verdana" w:eastAsia="Arial Unicode MS" w:hAnsi="Verdana" w:cs="Arial Unicode MS"/>
          <w:b/>
          <w:noProof/>
          <w:color w:val="000000" w:themeColor="text1"/>
          <w:sz w:val="20"/>
          <w:szCs w:val="20"/>
          <w:highlight w:val="yellow"/>
        </w:rPr>
        <w:t>DATO RECUPERADO</w:t>
      </w:r>
      <w:r>
        <w:rPr>
          <w:rFonts w:ascii="Verdana" w:eastAsia="Arial Unicode MS" w:hAnsi="Verdana" w:cs="Arial Unicode MS"/>
          <w:b/>
          <w:noProof/>
          <w:color w:val="000000" w:themeColor="text1"/>
          <w:sz w:val="20"/>
          <w:szCs w:val="20"/>
        </w:rPr>
        <w:t xml:space="preserve"> </w:t>
      </w:r>
    </w:p>
    <w:p w:rsidR="000A0B64" w:rsidRPr="000079E3" w:rsidRDefault="000A0B64" w:rsidP="000A0B64">
      <w:pPr>
        <w:jc w:val="both"/>
        <w:rPr>
          <w:rFonts w:ascii="Verdana" w:eastAsia="Arial Unicode MS" w:hAnsi="Verdana" w:cs="Arial Unicode MS"/>
          <w:sz w:val="20"/>
          <w:szCs w:val="20"/>
        </w:rPr>
      </w:pPr>
      <w:r w:rsidRPr="000079E3">
        <w:rPr>
          <w:rFonts w:ascii="Verdana" w:eastAsia="Arial Unicode MS" w:hAnsi="Verdana" w:cs="Arial Unicode MS"/>
          <w:b/>
          <w:sz w:val="20"/>
          <w:szCs w:val="20"/>
        </w:rPr>
        <w:t>RAZÓN:</w:t>
      </w:r>
    </w:p>
    <w:p w:rsidR="000A0B64" w:rsidRDefault="000A0B64" w:rsidP="000A0B64">
      <w:pPr>
        <w:jc w:val="both"/>
        <w:rPr>
          <w:rFonts w:ascii="Verdana" w:eastAsia="Arial Unicode MS" w:hAnsi="Verdana" w:cs="Arial Unicode MS"/>
          <w:sz w:val="20"/>
          <w:szCs w:val="20"/>
        </w:rPr>
      </w:pPr>
      <w:r w:rsidRPr="000079E3">
        <w:rPr>
          <w:rFonts w:ascii="Verdana" w:eastAsia="Arial Unicode MS" w:hAnsi="Verdana" w:cs="Arial Unicode MS"/>
          <w:sz w:val="20"/>
          <w:szCs w:val="20"/>
        </w:rPr>
        <w:t xml:space="preserve">Siento como tal que de la Liquidación de Valores obtenida del Sistema de Contribuciones de la Institución, se desprende que la compañía </w:t>
      </w:r>
      <w:r w:rsidRPr="000A0B64">
        <w:rPr>
          <w:rFonts w:ascii="Verdana" w:eastAsia="Arial Unicode MS" w:hAnsi="Verdana" w:cs="Arial Unicode MS"/>
          <w:b/>
          <w:noProof/>
          <w:sz w:val="20"/>
          <w:szCs w:val="20"/>
          <w:highlight w:val="yellow"/>
        </w:rPr>
        <w:fldChar w:fldCharType="begin"/>
      </w:r>
      <w:r w:rsidRPr="000A0B64">
        <w:rPr>
          <w:rFonts w:ascii="Verdana" w:eastAsia="Arial Unicode MS" w:hAnsi="Verdana" w:cs="Arial Unicode MS"/>
          <w:b/>
          <w:noProof/>
          <w:sz w:val="20"/>
          <w:szCs w:val="20"/>
          <w:highlight w:val="yellow"/>
        </w:rPr>
        <w:instrText xml:space="preserve"> MERGEFIELD RAZON_SOCIAL </w:instrText>
      </w:r>
      <w:r w:rsidRPr="000A0B64">
        <w:rPr>
          <w:rFonts w:ascii="Verdana" w:eastAsia="Arial Unicode MS" w:hAnsi="Verdana" w:cs="Arial Unicode MS"/>
          <w:b/>
          <w:noProof/>
          <w:sz w:val="20"/>
          <w:szCs w:val="20"/>
          <w:highlight w:val="yellow"/>
        </w:rPr>
        <w:fldChar w:fldCharType="separate"/>
      </w:r>
      <w:r w:rsidRPr="000A0B64">
        <w:rPr>
          <w:rFonts w:ascii="Verdana" w:eastAsia="Arial Unicode MS" w:hAnsi="Verdana" w:cs="Arial Unicode MS"/>
          <w:b/>
          <w:noProof/>
          <w:sz w:val="20"/>
          <w:szCs w:val="20"/>
          <w:highlight w:val="yellow"/>
        </w:rPr>
        <w:t>« DATO RECUPERADO AZON_SOCIAL»</w:t>
      </w:r>
      <w:r w:rsidRPr="000A0B64">
        <w:rPr>
          <w:rFonts w:ascii="Verdana" w:eastAsia="Arial Unicode MS" w:hAnsi="Verdana" w:cs="Arial Unicode MS"/>
          <w:b/>
          <w:noProof/>
          <w:sz w:val="20"/>
          <w:szCs w:val="20"/>
          <w:highlight w:val="yellow"/>
        </w:rPr>
        <w:fldChar w:fldCharType="end"/>
      </w:r>
      <w:r w:rsidRPr="000079E3">
        <w:rPr>
          <w:rFonts w:ascii="Verdana" w:eastAsia="Arial Unicode MS" w:hAnsi="Verdana" w:cs="Arial Unicode MS"/>
          <w:b/>
          <w:sz w:val="20"/>
          <w:szCs w:val="20"/>
        </w:rPr>
        <w:t>, ha pagado</w:t>
      </w:r>
      <w:r w:rsidRPr="000079E3">
        <w:rPr>
          <w:rFonts w:ascii="Verdana" w:eastAsia="Arial Unicode MS" w:hAnsi="Verdana" w:cs="Arial Unicode MS"/>
          <w:sz w:val="20"/>
          <w:szCs w:val="20"/>
        </w:rPr>
        <w:t xml:space="preserve"> el </w:t>
      </w:r>
      <w:r w:rsidR="00B640AC">
        <w:rPr>
          <w:rFonts w:ascii="Verdana" w:eastAsia="Arial Unicode MS" w:hAnsi="Verdana" w:cs="Arial Unicode MS"/>
          <w:sz w:val="20"/>
          <w:szCs w:val="20"/>
        </w:rPr>
        <w:t xml:space="preserve">(los) </w:t>
      </w:r>
      <w:r w:rsidRPr="000079E3">
        <w:rPr>
          <w:rFonts w:ascii="Verdana" w:eastAsia="Arial Unicode MS" w:hAnsi="Verdana" w:cs="Arial Unicode MS"/>
          <w:sz w:val="20"/>
          <w:szCs w:val="20"/>
        </w:rPr>
        <w:t xml:space="preserve">título </w:t>
      </w:r>
      <w:r w:rsidR="00B640AC">
        <w:rPr>
          <w:rFonts w:ascii="Verdana" w:eastAsia="Arial Unicode MS" w:hAnsi="Verdana" w:cs="Arial Unicode MS"/>
          <w:sz w:val="20"/>
          <w:szCs w:val="20"/>
        </w:rPr>
        <w:t xml:space="preserve">(s) </w:t>
      </w:r>
      <w:r w:rsidRPr="000079E3">
        <w:rPr>
          <w:rFonts w:ascii="Verdana" w:eastAsia="Arial Unicode MS" w:hAnsi="Verdana" w:cs="Arial Unicode MS"/>
          <w:sz w:val="20"/>
          <w:szCs w:val="20"/>
        </w:rPr>
        <w:t>de crédito No.</w:t>
      </w:r>
      <w:r w:rsidR="00B640AC">
        <w:rPr>
          <w:rFonts w:ascii="Verdana" w:eastAsia="Arial Unicode MS" w:hAnsi="Verdana" w:cs="Arial Unicode MS"/>
          <w:sz w:val="20"/>
          <w:szCs w:val="20"/>
        </w:rPr>
        <w:t xml:space="preserve"> (s)</w:t>
      </w:r>
      <w:r w:rsidRPr="000079E3">
        <w:rPr>
          <w:rFonts w:ascii="Verdana" w:eastAsia="Arial Unicode MS" w:hAnsi="Verdana" w:cs="Arial Unicode MS"/>
          <w:sz w:val="20"/>
          <w:szCs w:val="20"/>
        </w:rPr>
        <w:t xml:space="preserve"> </w:t>
      </w:r>
      <w:r>
        <w:rPr>
          <w:rFonts w:ascii="Verdana" w:eastAsia="Arial Unicode MS" w:hAnsi="Verdana" w:cs="Arial Unicode MS"/>
          <w:noProof/>
          <w:sz w:val="20"/>
          <w:szCs w:val="20"/>
        </w:rPr>
        <w:fldChar w:fldCharType="begin"/>
      </w:r>
      <w:r>
        <w:rPr>
          <w:rFonts w:ascii="Verdana" w:eastAsia="Arial Unicode MS" w:hAnsi="Verdana" w:cs="Arial Unicode MS"/>
          <w:noProof/>
          <w:sz w:val="20"/>
          <w:szCs w:val="20"/>
        </w:rPr>
        <w:instrText xml:space="preserve"> MERGEFIELD TITULO_DE_CREDITO_NO </w:instrText>
      </w:r>
      <w:r>
        <w:rPr>
          <w:rFonts w:ascii="Verdana" w:eastAsia="Arial Unicode MS" w:hAnsi="Verdana" w:cs="Arial Unicode MS"/>
          <w:noProof/>
          <w:sz w:val="20"/>
          <w:szCs w:val="20"/>
        </w:rPr>
        <w:fldChar w:fldCharType="separate"/>
      </w:r>
      <w:r w:rsidRPr="000A0B64">
        <w:rPr>
          <w:rFonts w:ascii="Verdana" w:eastAsia="Arial Unicode MS" w:hAnsi="Verdana" w:cs="Arial Unicode MS"/>
          <w:noProof/>
          <w:sz w:val="20"/>
          <w:szCs w:val="20"/>
          <w:highlight w:val="yellow"/>
        </w:rPr>
        <w:t>« DATO RECUPERADO TITULO_DE_CREDITO_NO</w:t>
      </w:r>
      <w:r>
        <w:rPr>
          <w:rFonts w:ascii="Verdana" w:eastAsia="Arial Unicode MS" w:hAnsi="Verdana" w:cs="Arial Unicode MS"/>
          <w:noProof/>
          <w:sz w:val="20"/>
          <w:szCs w:val="20"/>
        </w:rPr>
        <w:t>»</w:t>
      </w:r>
      <w:r>
        <w:rPr>
          <w:rFonts w:ascii="Verdana" w:eastAsia="Arial Unicode MS" w:hAnsi="Verdana" w:cs="Arial Unicode MS"/>
          <w:noProof/>
          <w:sz w:val="20"/>
          <w:szCs w:val="20"/>
        </w:rPr>
        <w:fldChar w:fldCharType="end"/>
      </w:r>
      <w:r w:rsidRPr="000079E3">
        <w:rPr>
          <w:rFonts w:ascii="Verdana" w:eastAsia="Arial Unicode MS" w:hAnsi="Verdana" w:cs="Arial Unicode MS"/>
          <w:sz w:val="20"/>
          <w:szCs w:val="20"/>
        </w:rPr>
        <w:t>,</w:t>
      </w:r>
      <w:r w:rsidRPr="000079E3">
        <w:rPr>
          <w:rFonts w:ascii="Verdana" w:eastAsia="Arial Unicode MS" w:hAnsi="Verdana" w:cs="Arial Unicode MS"/>
          <w:b/>
          <w:sz w:val="20"/>
          <w:szCs w:val="20"/>
        </w:rPr>
        <w:t xml:space="preserve"> </w:t>
      </w:r>
      <w:r w:rsidRPr="000079E3">
        <w:rPr>
          <w:rFonts w:ascii="Verdana" w:eastAsia="Arial Unicode MS" w:hAnsi="Verdana" w:cs="Arial Unicode MS"/>
          <w:sz w:val="20"/>
          <w:szCs w:val="20"/>
        </w:rPr>
        <w:t>materia del Procedimiento Administrativo de Acción Coactiva</w:t>
      </w:r>
      <w:r w:rsidRPr="000079E3">
        <w:rPr>
          <w:rFonts w:ascii="Verdana" w:eastAsia="Arial Unicode MS" w:hAnsi="Verdana" w:cs="Arial Unicode MS"/>
          <w:b/>
          <w:sz w:val="20"/>
          <w:szCs w:val="20"/>
        </w:rPr>
        <w:t xml:space="preserve"> No. </w:t>
      </w:r>
      <w:r>
        <w:rPr>
          <w:rFonts w:ascii="Verdana" w:eastAsia="Arial Unicode MS" w:hAnsi="Verdana" w:cs="Arial Unicode MS"/>
          <w:b/>
          <w:noProof/>
          <w:sz w:val="20"/>
          <w:szCs w:val="20"/>
        </w:rPr>
        <w:fldChar w:fldCharType="begin"/>
      </w:r>
      <w:r>
        <w:rPr>
          <w:rFonts w:ascii="Verdana" w:eastAsia="Arial Unicode MS" w:hAnsi="Verdana" w:cs="Arial Unicode MS"/>
          <w:b/>
          <w:noProof/>
          <w:sz w:val="20"/>
          <w:szCs w:val="20"/>
        </w:rPr>
        <w:instrText xml:space="preserve"> MERGEFIELD JUICIO_NO </w:instrText>
      </w:r>
      <w:r>
        <w:rPr>
          <w:rFonts w:ascii="Verdana" w:eastAsia="Arial Unicode MS" w:hAnsi="Verdana" w:cs="Arial Unicode MS"/>
          <w:b/>
          <w:noProof/>
          <w:sz w:val="20"/>
          <w:szCs w:val="20"/>
        </w:rPr>
        <w:fldChar w:fldCharType="separate"/>
      </w:r>
      <w:r w:rsidRPr="000A0B64">
        <w:rPr>
          <w:rFonts w:ascii="Verdana" w:eastAsia="Arial Unicode MS" w:hAnsi="Verdana" w:cs="Arial Unicode MS"/>
          <w:b/>
          <w:noProof/>
          <w:sz w:val="20"/>
          <w:szCs w:val="20"/>
          <w:highlight w:val="yellow"/>
        </w:rPr>
        <w:t>« DATO RECUPERADO JUICIO_NO</w:t>
      </w:r>
      <w:r>
        <w:rPr>
          <w:rFonts w:ascii="Verdana" w:eastAsia="Arial Unicode MS" w:hAnsi="Verdana" w:cs="Arial Unicode MS"/>
          <w:b/>
          <w:noProof/>
          <w:sz w:val="20"/>
          <w:szCs w:val="20"/>
        </w:rPr>
        <w:t>»</w:t>
      </w:r>
      <w:r>
        <w:rPr>
          <w:rFonts w:ascii="Verdana" w:eastAsia="Arial Unicode MS" w:hAnsi="Verdana" w:cs="Arial Unicode MS"/>
          <w:b/>
          <w:noProof/>
          <w:sz w:val="20"/>
          <w:szCs w:val="20"/>
        </w:rPr>
        <w:fldChar w:fldCharType="end"/>
      </w:r>
      <w:r w:rsidRPr="000079E3">
        <w:rPr>
          <w:rFonts w:ascii="Verdana" w:eastAsia="Arial Unicode MS" w:hAnsi="Verdana" w:cs="Arial Unicode MS"/>
          <w:sz w:val="20"/>
          <w:szCs w:val="20"/>
          <w:lang w:val="es-MX"/>
        </w:rPr>
        <w:t>.-</w:t>
      </w:r>
      <w:r w:rsidRPr="000079E3">
        <w:rPr>
          <w:rFonts w:ascii="Verdana" w:eastAsia="Arial Unicode MS" w:hAnsi="Verdana" w:cs="Arial Unicode MS"/>
          <w:sz w:val="20"/>
          <w:szCs w:val="20"/>
        </w:rPr>
        <w:t xml:space="preserve"> </w:t>
      </w:r>
      <w:r>
        <w:rPr>
          <w:rFonts w:ascii="Verdana" w:eastAsia="Arial Unicode MS" w:hAnsi="Verdana" w:cs="Arial Unicode MS"/>
          <w:sz w:val="20"/>
          <w:szCs w:val="20"/>
        </w:rPr>
        <w:t xml:space="preserve"> </w:t>
      </w:r>
      <w:r w:rsidRPr="000A0B64">
        <w:rPr>
          <w:rFonts w:ascii="Verdana" w:eastAsia="Arial Unicode MS" w:hAnsi="Verdana" w:cs="Arial Unicode MS"/>
          <w:sz w:val="20"/>
          <w:szCs w:val="20"/>
          <w:highlight w:val="yellow"/>
        </w:rPr>
        <w:t xml:space="preserve">DATO RECUPERADO </w:t>
      </w:r>
      <w:r w:rsidR="00257DA6">
        <w:rPr>
          <w:rFonts w:ascii="Verdana" w:eastAsia="Arial Unicode MS" w:hAnsi="Verdana" w:cs="Arial Unicode MS"/>
          <w:sz w:val="20"/>
          <w:szCs w:val="20"/>
        </w:rPr>
        <w:t>Ciudad</w:t>
      </w:r>
      <w:r w:rsidRPr="00FF7991">
        <w:rPr>
          <w:rFonts w:ascii="Verdana" w:eastAsia="Arial Unicode MS" w:hAnsi="Verdana" w:cs="Arial Unicode MS"/>
          <w:sz w:val="20"/>
          <w:szCs w:val="20"/>
        </w:rPr>
        <w:t xml:space="preserve">, </w:t>
      </w:r>
      <w:r w:rsidRPr="000A0B64">
        <w:rPr>
          <w:rFonts w:ascii="Verdana" w:eastAsia="Arial Unicode MS" w:hAnsi="Verdana" w:cs="Arial Unicode MS"/>
          <w:noProof/>
          <w:sz w:val="20"/>
          <w:szCs w:val="20"/>
          <w:highlight w:val="yellow"/>
        </w:rPr>
        <w:fldChar w:fldCharType="begin"/>
      </w:r>
      <w:r w:rsidRPr="000A0B64">
        <w:rPr>
          <w:rFonts w:ascii="Verdana" w:eastAsia="Arial Unicode MS" w:hAnsi="Verdana" w:cs="Arial Unicode MS"/>
          <w:noProof/>
          <w:sz w:val="20"/>
          <w:szCs w:val="20"/>
          <w:highlight w:val="yellow"/>
        </w:rPr>
        <w:instrText xml:space="preserve"> MERGEFIELD fecha </w:instrText>
      </w:r>
      <w:r w:rsidRPr="000A0B64">
        <w:rPr>
          <w:rFonts w:ascii="Verdana" w:eastAsia="Arial Unicode MS" w:hAnsi="Verdana" w:cs="Arial Unicode MS"/>
          <w:noProof/>
          <w:sz w:val="20"/>
          <w:szCs w:val="20"/>
          <w:highlight w:val="yellow"/>
        </w:rPr>
        <w:fldChar w:fldCharType="separate"/>
      </w:r>
      <w:r w:rsidRPr="000A0B64">
        <w:rPr>
          <w:rFonts w:ascii="Verdana" w:eastAsia="Arial Unicode MS" w:hAnsi="Verdana" w:cs="Arial Unicode MS"/>
          <w:noProof/>
          <w:sz w:val="20"/>
          <w:szCs w:val="20"/>
          <w:highlight w:val="yellow"/>
        </w:rPr>
        <w:t>«fecha»</w:t>
      </w:r>
      <w:r w:rsidRPr="000A0B64">
        <w:rPr>
          <w:rFonts w:ascii="Verdana" w:eastAsia="Arial Unicode MS" w:hAnsi="Verdana" w:cs="Arial Unicode MS"/>
          <w:noProof/>
          <w:sz w:val="20"/>
          <w:szCs w:val="20"/>
          <w:highlight w:val="yellow"/>
        </w:rPr>
        <w:fldChar w:fldCharType="end"/>
      </w:r>
      <w:r w:rsidRPr="000A0B64">
        <w:rPr>
          <w:rFonts w:ascii="Verdana" w:eastAsia="Arial Unicode MS" w:hAnsi="Verdana" w:cs="Arial Unicode MS"/>
          <w:noProof/>
          <w:sz w:val="20"/>
          <w:szCs w:val="20"/>
          <w:highlight w:val="yellow"/>
        </w:rPr>
        <w:t xml:space="preserve"> </w:t>
      </w:r>
      <w:r w:rsidRPr="000A0B64">
        <w:rPr>
          <w:rFonts w:ascii="Verdana" w:eastAsia="Arial Unicode MS" w:hAnsi="Verdana" w:cs="Arial Unicode MS"/>
          <w:sz w:val="20"/>
          <w:szCs w:val="20"/>
          <w:highlight w:val="yellow"/>
        </w:rPr>
        <w:t>del 201X</w:t>
      </w:r>
      <w:r w:rsidRPr="00FF7991">
        <w:rPr>
          <w:rFonts w:ascii="Verdana" w:eastAsia="Arial Unicode MS" w:hAnsi="Verdana" w:cs="Arial Unicode MS"/>
          <w:sz w:val="20"/>
          <w:szCs w:val="20"/>
        </w:rPr>
        <w:t>, a las</w:t>
      </w:r>
      <w:r w:rsidRPr="00FF7991">
        <w:rPr>
          <w:rFonts w:ascii="Verdana" w:eastAsia="Arial Unicode MS" w:hAnsi="Verdana" w:cs="Arial Unicode MS"/>
          <w:noProof/>
          <w:sz w:val="20"/>
          <w:szCs w:val="20"/>
        </w:rPr>
        <w:t xml:space="preserve"> </w:t>
      </w:r>
      <w:r w:rsidRPr="000A0B64">
        <w:rPr>
          <w:rFonts w:ascii="Verdana" w:eastAsia="Arial Unicode MS" w:hAnsi="Verdana" w:cs="Arial Unicode MS"/>
          <w:noProof/>
          <w:sz w:val="20"/>
          <w:szCs w:val="20"/>
          <w:highlight w:val="yellow"/>
        </w:rPr>
        <w:fldChar w:fldCharType="begin"/>
      </w:r>
      <w:r w:rsidRPr="000A0B64">
        <w:rPr>
          <w:rFonts w:ascii="Verdana" w:eastAsia="Arial Unicode MS" w:hAnsi="Verdana" w:cs="Arial Unicode MS"/>
          <w:noProof/>
          <w:sz w:val="20"/>
          <w:szCs w:val="20"/>
          <w:highlight w:val="yellow"/>
        </w:rPr>
        <w:instrText xml:space="preserve"> MERGEFIELD hora_1_ </w:instrText>
      </w:r>
      <w:r w:rsidRPr="000A0B64">
        <w:rPr>
          <w:rFonts w:ascii="Verdana" w:eastAsia="Arial Unicode MS" w:hAnsi="Verdana" w:cs="Arial Unicode MS"/>
          <w:noProof/>
          <w:sz w:val="20"/>
          <w:szCs w:val="20"/>
          <w:highlight w:val="yellow"/>
        </w:rPr>
        <w:fldChar w:fldCharType="separate"/>
      </w:r>
      <w:r w:rsidRPr="000A0B64">
        <w:rPr>
          <w:rFonts w:ascii="Verdana" w:eastAsia="Arial Unicode MS" w:hAnsi="Verdana" w:cs="Arial Unicode MS"/>
          <w:noProof/>
          <w:sz w:val="20"/>
          <w:szCs w:val="20"/>
          <w:highlight w:val="yellow"/>
        </w:rPr>
        <w:t>«hora_</w:t>
      </w:r>
      <w:ins w:id="48" w:author="Segura Ronquillo Erika Alexandra" w:date="2017-05-23T14:02:00Z">
        <w:r w:rsidR="00B640AC">
          <w:rPr>
            <w:rFonts w:ascii="Verdana" w:eastAsia="Arial Unicode MS" w:hAnsi="Verdana" w:cs="Arial Unicode MS"/>
            <w:noProof/>
            <w:sz w:val="20"/>
            <w:szCs w:val="20"/>
            <w:highlight w:val="yellow"/>
          </w:rPr>
          <w:t>minutos</w:t>
        </w:r>
      </w:ins>
      <w:del w:id="49" w:author="Segura Ronquillo Erika Alexandra" w:date="2017-05-23T14:02:00Z">
        <w:r w:rsidRPr="000A0B64" w:rsidDel="00B640AC">
          <w:rPr>
            <w:rFonts w:ascii="Verdana" w:eastAsia="Arial Unicode MS" w:hAnsi="Verdana" w:cs="Arial Unicode MS"/>
            <w:noProof/>
            <w:sz w:val="20"/>
            <w:szCs w:val="20"/>
            <w:highlight w:val="yellow"/>
          </w:rPr>
          <w:delText>1</w:delText>
        </w:r>
      </w:del>
      <w:r w:rsidRPr="000A0B64">
        <w:rPr>
          <w:rFonts w:ascii="Verdana" w:eastAsia="Arial Unicode MS" w:hAnsi="Verdana" w:cs="Arial Unicode MS"/>
          <w:noProof/>
          <w:sz w:val="20"/>
          <w:szCs w:val="20"/>
          <w:highlight w:val="yellow"/>
        </w:rPr>
        <w:t>_</w:t>
      </w:r>
      <w:ins w:id="50" w:author="Segura Ronquillo Erika Alexandra" w:date="2017-05-23T14:02:00Z">
        <w:r w:rsidR="00B640AC">
          <w:rPr>
            <w:rFonts w:ascii="Verdana" w:eastAsia="Arial Unicode MS" w:hAnsi="Verdana" w:cs="Arial Unicode MS"/>
            <w:noProof/>
            <w:sz w:val="20"/>
            <w:szCs w:val="20"/>
            <w:highlight w:val="yellow"/>
          </w:rPr>
          <w:t>,segundos</w:t>
        </w:r>
      </w:ins>
      <w:r w:rsidRPr="000A0B64">
        <w:rPr>
          <w:rFonts w:ascii="Verdana" w:eastAsia="Arial Unicode MS" w:hAnsi="Verdana" w:cs="Arial Unicode MS"/>
          <w:noProof/>
          <w:sz w:val="20"/>
          <w:szCs w:val="20"/>
          <w:highlight w:val="yellow"/>
        </w:rPr>
        <w:t>»</w:t>
      </w:r>
      <w:r w:rsidRPr="000A0B64">
        <w:rPr>
          <w:rFonts w:ascii="Verdana" w:eastAsia="Arial Unicode MS" w:hAnsi="Verdana" w:cs="Arial Unicode MS"/>
          <w:noProof/>
          <w:sz w:val="20"/>
          <w:szCs w:val="20"/>
          <w:highlight w:val="yellow"/>
        </w:rPr>
        <w:fldChar w:fldCharType="end"/>
      </w:r>
      <w:r w:rsidRPr="00BC6881">
        <w:rPr>
          <w:rFonts w:ascii="Verdana" w:eastAsia="Arial Unicode MS" w:hAnsi="Verdana" w:cs="Arial Unicode MS"/>
          <w:sz w:val="20"/>
          <w:szCs w:val="20"/>
        </w:rPr>
        <w:t xml:space="preserve">.- </w:t>
      </w:r>
      <w:r w:rsidRPr="00BC6881">
        <w:rPr>
          <w:rFonts w:ascii="Verdana" w:eastAsia="Arial Unicode MS" w:hAnsi="Verdana" w:cs="Arial Unicode MS"/>
          <w:b/>
          <w:sz w:val="20"/>
          <w:szCs w:val="20"/>
        </w:rPr>
        <w:t>LO CERTIFICO.-</w:t>
      </w:r>
      <w:r w:rsidRPr="00BC6881">
        <w:rPr>
          <w:rFonts w:ascii="Verdana" w:eastAsia="Arial Unicode MS" w:hAnsi="Verdana" w:cs="Arial Unicode MS"/>
          <w:sz w:val="20"/>
          <w:szCs w:val="20"/>
        </w:rPr>
        <w:t xml:space="preserve"> </w:t>
      </w:r>
      <w:r w:rsidRPr="00BC6881">
        <w:rPr>
          <w:rFonts w:ascii="Verdana" w:eastAsia="Arial Unicode MS" w:hAnsi="Verdana" w:cs="Arial Unicode MS"/>
          <w:sz w:val="20"/>
          <w:szCs w:val="20"/>
        </w:rPr>
        <w:tab/>
      </w:r>
    </w:p>
    <w:p w:rsidR="000A0B64" w:rsidRDefault="000A0B64" w:rsidP="000A0B64">
      <w:pPr>
        <w:jc w:val="center"/>
        <w:rPr>
          <w:rFonts w:ascii="Verdana" w:eastAsia="Arial Unicode MS" w:hAnsi="Verdana" w:cs="Arial Unicode MS"/>
          <w:sz w:val="20"/>
          <w:szCs w:val="20"/>
        </w:rPr>
      </w:pPr>
      <w:r w:rsidRPr="000A0B64">
        <w:rPr>
          <w:rFonts w:ascii="Verdana" w:eastAsia="Arial Unicode MS" w:hAnsi="Verdana" w:cs="Arial Unicode MS"/>
          <w:sz w:val="20"/>
          <w:szCs w:val="20"/>
          <w:highlight w:val="yellow"/>
        </w:rPr>
        <w:t>FIRMA ELECTRÓNICA</w:t>
      </w:r>
      <w:r>
        <w:rPr>
          <w:rFonts w:ascii="Verdana" w:eastAsia="Arial Unicode MS" w:hAnsi="Verdana" w:cs="Arial Unicode MS"/>
          <w:sz w:val="20"/>
          <w:szCs w:val="20"/>
        </w:rPr>
        <w:t xml:space="preserve"> </w:t>
      </w:r>
    </w:p>
    <w:p w:rsidR="000A0B64" w:rsidRPr="000079E3" w:rsidRDefault="000A0B64" w:rsidP="000A0B64">
      <w:pPr>
        <w:jc w:val="both"/>
        <w:rPr>
          <w:rFonts w:ascii="Verdana" w:eastAsia="Arial Unicode MS" w:hAnsi="Verdana" w:cs="Arial Unicode MS"/>
          <w:sz w:val="20"/>
          <w:szCs w:val="20"/>
        </w:rPr>
      </w:pPr>
      <w:r w:rsidRPr="00BC6881">
        <w:rPr>
          <w:rFonts w:ascii="Verdana" w:eastAsia="Arial Unicode MS" w:hAnsi="Verdana" w:cs="Arial Unicode MS"/>
          <w:sz w:val="20"/>
          <w:szCs w:val="20"/>
        </w:rPr>
        <w:tab/>
      </w:r>
      <w:r w:rsidRPr="00BC6881">
        <w:rPr>
          <w:rFonts w:ascii="Verdana" w:eastAsia="Arial Unicode MS" w:hAnsi="Verdana" w:cs="Arial Unicode MS"/>
          <w:sz w:val="20"/>
          <w:szCs w:val="20"/>
        </w:rPr>
        <w:tab/>
        <w:t xml:space="preserve"> </w:t>
      </w:r>
      <w:r>
        <w:rPr>
          <w:rFonts w:ascii="Verdana" w:eastAsia="Arial Unicode MS" w:hAnsi="Verdana" w:cs="Arial Unicode MS"/>
          <w:sz w:val="20"/>
          <w:szCs w:val="20"/>
        </w:rPr>
        <w:t xml:space="preserve">   </w:t>
      </w:r>
      <w:r w:rsidRPr="000079E3">
        <w:rPr>
          <w:rFonts w:ascii="Verdana" w:eastAsia="Arial Unicode MS" w:hAnsi="Verdana" w:cs="Arial Unicode MS"/>
          <w:sz w:val="20"/>
          <w:szCs w:val="20"/>
        </w:rPr>
        <w:tab/>
        <w:t xml:space="preserve">  </w:t>
      </w:r>
      <w:r w:rsidRPr="000079E3">
        <w:rPr>
          <w:rFonts w:ascii="Verdana" w:eastAsia="Arial Unicode MS" w:hAnsi="Verdana" w:cs="Arial Unicode MS"/>
          <w:sz w:val="20"/>
          <w:szCs w:val="20"/>
        </w:rPr>
        <w:tab/>
      </w:r>
      <w:r>
        <w:rPr>
          <w:rFonts w:ascii="Verdana" w:eastAsia="Arial Unicode MS" w:hAnsi="Verdana" w:cs="Arial Unicode MS"/>
          <w:sz w:val="20"/>
          <w:szCs w:val="20"/>
        </w:rPr>
        <w:t xml:space="preserve">    </w:t>
      </w:r>
      <w:r w:rsidRPr="000079E3">
        <w:rPr>
          <w:rFonts w:ascii="Verdana" w:eastAsia="Arial Unicode MS" w:hAnsi="Verdana" w:cs="Arial Unicode MS"/>
          <w:sz w:val="20"/>
          <w:szCs w:val="20"/>
        </w:rPr>
        <w:t xml:space="preserve">Ab. </w:t>
      </w:r>
      <w:r w:rsidRPr="000A0B64">
        <w:rPr>
          <w:rFonts w:ascii="Verdana" w:eastAsia="Arial Unicode MS" w:hAnsi="Verdana" w:cs="Arial Unicode MS"/>
          <w:sz w:val="20"/>
          <w:szCs w:val="20"/>
          <w:highlight w:val="yellow"/>
        </w:rPr>
        <w:t>DATO RECUPERADO</w:t>
      </w:r>
      <w:r>
        <w:rPr>
          <w:rFonts w:ascii="Verdana" w:eastAsia="Arial Unicode MS" w:hAnsi="Verdana" w:cs="Arial Unicode MS"/>
          <w:sz w:val="20"/>
          <w:szCs w:val="20"/>
        </w:rPr>
        <w:t xml:space="preserve"> </w:t>
      </w:r>
    </w:p>
    <w:p w:rsidR="000A0B64" w:rsidRDefault="000A0B64" w:rsidP="000A0B64">
      <w:pPr>
        <w:pStyle w:val="Encabezado"/>
        <w:jc w:val="center"/>
        <w:rPr>
          <w:ins w:id="51" w:author="Segura Ronquillo Erika Alexandra" w:date="2017-05-23T14:50:00Z"/>
          <w:rFonts w:ascii="Verdana" w:eastAsia="Arial Unicode MS" w:hAnsi="Verdana" w:cs="Arial Unicode MS"/>
          <w:b/>
          <w:sz w:val="20"/>
          <w:szCs w:val="20"/>
        </w:rPr>
      </w:pPr>
      <w:r w:rsidRPr="000A0B64">
        <w:rPr>
          <w:rFonts w:ascii="Verdana" w:eastAsia="Arial Unicode MS" w:hAnsi="Verdana" w:cs="Arial Unicode MS"/>
          <w:b/>
          <w:sz w:val="20"/>
          <w:szCs w:val="20"/>
        </w:rPr>
        <w:t>SECRETARIO (A)  DE COACTIVA</w:t>
      </w:r>
    </w:p>
    <w:p w:rsidR="000A5EA8" w:rsidRPr="000A0B64" w:rsidRDefault="000A5EA8" w:rsidP="000A0B64">
      <w:pPr>
        <w:pStyle w:val="Encabezado"/>
        <w:jc w:val="center"/>
        <w:rPr>
          <w:rFonts w:ascii="Arial" w:hAnsi="Arial" w:cs="Arial"/>
          <w:b/>
        </w:rPr>
      </w:pPr>
      <w:ins w:id="52" w:author="Segura Ronquillo Erika Alexandra" w:date="2017-05-23T14:50:00Z">
        <w:r>
          <w:rPr>
            <w:rFonts w:ascii="Arial" w:hAnsi="Arial" w:cs="Arial"/>
            <w:b/>
            <w:bCs/>
            <w:sz w:val="20"/>
            <w:szCs w:val="20"/>
          </w:rPr>
          <w:t xml:space="preserve">Oficina </w:t>
        </w:r>
        <w:r w:rsidRPr="00C93931">
          <w:rPr>
            <w:rFonts w:ascii="Arial" w:hAnsi="Arial" w:cs="Arial"/>
            <w:b/>
            <w:bCs/>
            <w:sz w:val="20"/>
            <w:szCs w:val="20"/>
            <w:highlight w:val="yellow"/>
          </w:rPr>
          <w:t>DATO RECUPERADO SEGÚN CADA INTENDENCIA</w:t>
        </w:r>
      </w:ins>
    </w:p>
    <w:p w:rsidR="000A0B64" w:rsidRDefault="000A0B64" w:rsidP="000A0B64">
      <w:pPr>
        <w:jc w:val="center"/>
        <w:rPr>
          <w:rFonts w:ascii="Arial" w:hAnsi="Arial" w:cs="Arial"/>
          <w:b/>
        </w:rPr>
      </w:pPr>
      <w:r>
        <w:rPr>
          <w:rFonts w:ascii="Arial" w:hAnsi="Arial" w:cs="Arial"/>
          <w:b/>
        </w:rPr>
        <w:t xml:space="preserve">SUPERINTENDENCIA DE COMPAÑÍAS, VALORES Y SEGUROS. </w:t>
      </w:r>
    </w:p>
    <w:p w:rsidR="000A0B64" w:rsidRDefault="000A0B64" w:rsidP="00725861">
      <w:pPr>
        <w:rPr>
          <w:rFonts w:ascii="Arial" w:hAnsi="Arial" w:cs="Arial"/>
          <w:b/>
        </w:rPr>
      </w:pPr>
      <w:r>
        <w:rPr>
          <w:rFonts w:ascii="Arial" w:hAnsi="Arial" w:cs="Arial"/>
          <w:b/>
          <w:highlight w:val="green"/>
        </w:rPr>
        <w:t xml:space="preserve">1.2 </w:t>
      </w:r>
      <w:r w:rsidRPr="000A0B64">
        <w:rPr>
          <w:rFonts w:ascii="Arial" w:hAnsi="Arial" w:cs="Arial"/>
          <w:b/>
          <w:highlight w:val="green"/>
        </w:rPr>
        <w:t>POR SOLUCION (CONVENIO DE PAGO)</w:t>
      </w:r>
      <w:r>
        <w:rPr>
          <w:rFonts w:ascii="Arial" w:hAnsi="Arial" w:cs="Arial"/>
          <w:b/>
        </w:rPr>
        <w:t xml:space="preserve"> </w:t>
      </w:r>
    </w:p>
    <w:p w:rsidR="00B640AC" w:rsidRPr="00CD3469" w:rsidRDefault="000A0B64" w:rsidP="00B640AC">
      <w:pPr>
        <w:jc w:val="both"/>
        <w:rPr>
          <w:ins w:id="53" w:author="Segura Ronquillo Erika Alexandra" w:date="2017-05-23T14:03:00Z"/>
          <w:rFonts w:ascii="Verdana" w:eastAsia="Arial Unicode MS" w:hAnsi="Verdana" w:cs="Arial Unicode MS"/>
          <w:b/>
          <w:color w:val="000000" w:themeColor="text1"/>
          <w:sz w:val="20"/>
          <w:szCs w:val="20"/>
        </w:rPr>
      </w:pPr>
      <w:r w:rsidRPr="00CD3469">
        <w:rPr>
          <w:rFonts w:ascii="Verdana" w:eastAsia="Arial Unicode MS" w:hAnsi="Verdana" w:cs="Arial Unicode MS"/>
          <w:color w:val="000000" w:themeColor="text1"/>
          <w:sz w:val="20"/>
          <w:szCs w:val="20"/>
        </w:rPr>
        <w:t xml:space="preserve">Expediente No. </w:t>
      </w:r>
      <w:ins w:id="54" w:author="Segura Ronquillo Erika Alexandra" w:date="2017-05-23T14:03:00Z">
        <w:r w:rsidR="00B640AC" w:rsidRPr="000A0B64">
          <w:rPr>
            <w:rFonts w:ascii="Verdana" w:eastAsia="Arial Unicode MS" w:hAnsi="Verdana" w:cs="Arial Unicode MS"/>
            <w:b/>
            <w:noProof/>
            <w:color w:val="000000" w:themeColor="text1"/>
            <w:sz w:val="20"/>
            <w:szCs w:val="20"/>
            <w:highlight w:val="yellow"/>
          </w:rPr>
          <w:t>DATO RECUPERADO</w:t>
        </w:r>
        <w:r w:rsidR="00B640AC">
          <w:rPr>
            <w:rFonts w:ascii="Verdana" w:eastAsia="Arial Unicode MS" w:hAnsi="Verdana" w:cs="Arial Unicode MS"/>
            <w:b/>
            <w:noProof/>
            <w:color w:val="000000" w:themeColor="text1"/>
            <w:sz w:val="20"/>
            <w:szCs w:val="20"/>
          </w:rPr>
          <w:t xml:space="preserve"> </w:t>
        </w:r>
      </w:ins>
    </w:p>
    <w:p w:rsidR="000A0B64" w:rsidRPr="00CD3469" w:rsidRDefault="000A0B64" w:rsidP="000A0B64">
      <w:pPr>
        <w:jc w:val="both"/>
        <w:rPr>
          <w:rFonts w:ascii="Verdana" w:eastAsia="Arial Unicode MS" w:hAnsi="Verdana" w:cs="Arial Unicode MS"/>
          <w:b/>
          <w:color w:val="000000" w:themeColor="text1"/>
          <w:sz w:val="20"/>
          <w:szCs w:val="20"/>
        </w:rPr>
      </w:pPr>
      <w:r w:rsidRPr="00CD3469">
        <w:rPr>
          <w:rFonts w:ascii="Verdana" w:eastAsia="Arial Unicode MS" w:hAnsi="Verdana" w:cs="Arial Unicode MS"/>
          <w:b/>
          <w:color w:val="000000" w:themeColor="text1"/>
          <w:sz w:val="20"/>
          <w:szCs w:val="20"/>
        </w:rPr>
        <w:t>RAZÓN:</w:t>
      </w:r>
    </w:p>
    <w:p w:rsidR="000A0B64" w:rsidRDefault="000A0B64" w:rsidP="000A0B64">
      <w:pPr>
        <w:jc w:val="both"/>
        <w:rPr>
          <w:rFonts w:ascii="Verdana" w:eastAsia="Arial Unicode MS" w:hAnsi="Verdana" w:cs="Arial Unicode MS"/>
          <w:b/>
          <w:color w:val="000000" w:themeColor="text1"/>
          <w:sz w:val="20"/>
          <w:szCs w:val="20"/>
        </w:rPr>
      </w:pPr>
      <w:r w:rsidRPr="00CD3469">
        <w:rPr>
          <w:rFonts w:ascii="Verdana" w:eastAsia="Arial Unicode MS" w:hAnsi="Verdana" w:cs="Arial Unicode MS"/>
          <w:color w:val="000000" w:themeColor="text1"/>
          <w:sz w:val="20"/>
          <w:szCs w:val="20"/>
        </w:rPr>
        <w:t xml:space="preserve">Siento como tal, que con fecha </w:t>
      </w:r>
      <w:ins w:id="55" w:author="Segura Ronquillo Erika Alexandra" w:date="2017-05-23T14:03:00Z">
        <w:r w:rsidR="00B640AC" w:rsidRPr="000A0B64">
          <w:rPr>
            <w:rFonts w:ascii="Verdana" w:eastAsia="Arial Unicode MS" w:hAnsi="Verdana" w:cs="Arial Unicode MS"/>
            <w:b/>
            <w:noProof/>
            <w:color w:val="000000" w:themeColor="text1"/>
            <w:sz w:val="20"/>
            <w:szCs w:val="20"/>
            <w:highlight w:val="yellow"/>
          </w:rPr>
          <w:t>DATO RECUPERADO</w:t>
        </w:r>
      </w:ins>
      <w:ins w:id="56" w:author="Segura Ronquillo Erika Alexandra" w:date="2017-05-23T14:04:00Z">
        <w:r w:rsidR="00B640AC">
          <w:rPr>
            <w:rFonts w:ascii="Verdana" w:eastAsia="Arial Unicode MS" w:hAnsi="Verdana" w:cs="Arial Unicode MS"/>
            <w:b/>
            <w:noProof/>
            <w:color w:val="000000" w:themeColor="text1"/>
            <w:sz w:val="20"/>
            <w:szCs w:val="20"/>
          </w:rPr>
          <w:t xml:space="preserve"> </w:t>
        </w:r>
      </w:ins>
      <w:r w:rsidRPr="00B640AC">
        <w:rPr>
          <w:rFonts w:ascii="Verdana" w:eastAsia="Arial Unicode MS" w:hAnsi="Verdana" w:cs="Arial Unicode MS"/>
          <w:color w:val="000000" w:themeColor="text1"/>
          <w:sz w:val="20"/>
          <w:szCs w:val="20"/>
          <w:highlight w:val="cyan"/>
          <w:rPrChange w:id="57" w:author="Segura Ronquillo Erika Alexandra" w:date="2017-05-23T14:04:00Z">
            <w:rPr>
              <w:rFonts w:ascii="Verdana" w:eastAsia="Arial Unicode MS" w:hAnsi="Verdana" w:cs="Arial Unicode MS"/>
              <w:color w:val="000000" w:themeColor="text1"/>
              <w:sz w:val="20"/>
              <w:szCs w:val="20"/>
            </w:rPr>
          </w:rPrChange>
        </w:rPr>
        <w:t>1</w:t>
      </w:r>
      <w:r w:rsidRPr="00B640AC">
        <w:rPr>
          <w:rFonts w:ascii="Verdana" w:eastAsia="Arial Unicode MS" w:hAnsi="Verdana" w:cs="Arial Unicode MS"/>
          <w:color w:val="000000" w:themeColor="text1"/>
          <w:sz w:val="20"/>
          <w:szCs w:val="20"/>
          <w:highlight w:val="cyan"/>
          <w:rPrChange w:id="58" w:author="Segura Ronquillo Erika Alexandra" w:date="2017-05-23T14:03:00Z">
            <w:rPr>
              <w:rFonts w:ascii="Verdana" w:eastAsia="Arial Unicode MS" w:hAnsi="Verdana" w:cs="Arial Unicode MS"/>
              <w:color w:val="000000" w:themeColor="text1"/>
              <w:sz w:val="20"/>
              <w:szCs w:val="20"/>
            </w:rPr>
          </w:rPrChange>
        </w:rPr>
        <w:t xml:space="preserve">2 de septiembre del 2016 </w:t>
      </w:r>
      <w:r w:rsidRPr="00B640AC">
        <w:rPr>
          <w:rFonts w:ascii="Verdana" w:eastAsia="Arial Unicode MS" w:hAnsi="Verdana" w:cs="Arial Unicode MS"/>
          <w:color w:val="000000" w:themeColor="text1"/>
          <w:sz w:val="20"/>
          <w:szCs w:val="20"/>
        </w:rPr>
        <w:t xml:space="preserve">a las </w:t>
      </w:r>
      <w:r w:rsidRPr="00B640AC">
        <w:rPr>
          <w:rFonts w:ascii="Verdana" w:eastAsia="Arial Unicode MS" w:hAnsi="Verdana" w:cs="Arial Unicode MS"/>
          <w:color w:val="000000" w:themeColor="text1"/>
          <w:sz w:val="20"/>
          <w:szCs w:val="20"/>
          <w:highlight w:val="cyan"/>
          <w:rPrChange w:id="59" w:author="Segura Ronquillo Erika Alexandra" w:date="2017-05-23T14:03:00Z">
            <w:rPr>
              <w:rFonts w:ascii="Verdana" w:eastAsia="Arial Unicode MS" w:hAnsi="Verdana" w:cs="Arial Unicode MS"/>
              <w:color w:val="000000" w:themeColor="text1"/>
              <w:sz w:val="20"/>
              <w:szCs w:val="20"/>
            </w:rPr>
          </w:rPrChange>
        </w:rPr>
        <w:t>13:40,</w:t>
      </w:r>
      <w:ins w:id="60" w:author="Segura Ronquillo Erika Alexandra" w:date="2017-05-23T14:03:00Z">
        <w:r w:rsidR="00B640AC">
          <w:rPr>
            <w:rFonts w:ascii="Verdana" w:eastAsia="Arial Unicode MS" w:hAnsi="Verdana" w:cs="Arial Unicode MS"/>
            <w:color w:val="000000" w:themeColor="text1"/>
            <w:sz w:val="20"/>
            <w:szCs w:val="20"/>
          </w:rPr>
          <w:t xml:space="preserve"> </w:t>
        </w:r>
        <w:r w:rsidR="00B640AC" w:rsidRPr="000A0B64">
          <w:rPr>
            <w:rFonts w:ascii="Verdana" w:eastAsia="Arial Unicode MS" w:hAnsi="Verdana" w:cs="Arial Unicode MS"/>
            <w:b/>
            <w:noProof/>
            <w:color w:val="000000" w:themeColor="text1"/>
            <w:sz w:val="20"/>
            <w:szCs w:val="20"/>
            <w:highlight w:val="yellow"/>
          </w:rPr>
          <w:t>DATO RECUPERADO</w:t>
        </w:r>
      </w:ins>
      <w:r w:rsidRPr="00CD3469">
        <w:rPr>
          <w:rFonts w:ascii="Verdana" w:eastAsia="Arial Unicode MS" w:hAnsi="Verdana" w:cs="Arial Unicode MS"/>
          <w:color w:val="000000" w:themeColor="text1"/>
          <w:sz w:val="20"/>
          <w:szCs w:val="20"/>
        </w:rPr>
        <w:t xml:space="preserve"> el Señor </w:t>
      </w:r>
      <w:r w:rsidRPr="00CD3469">
        <w:rPr>
          <w:rFonts w:ascii="Verdana" w:hAnsi="Verdana" w:cs="Arial"/>
          <w:b/>
          <w:color w:val="000000" w:themeColor="text1"/>
          <w:sz w:val="20"/>
          <w:szCs w:val="20"/>
        </w:rPr>
        <w:t>Virgilio Samaniego Contreras</w:t>
      </w:r>
      <w:r w:rsidRPr="00CD3469">
        <w:rPr>
          <w:rFonts w:ascii="Verdana" w:hAnsi="Verdana" w:cs="Arial"/>
          <w:b/>
          <w:noProof/>
          <w:color w:val="000000" w:themeColor="text1"/>
          <w:sz w:val="20"/>
          <w:szCs w:val="20"/>
        </w:rPr>
        <w:t xml:space="preserve"> </w:t>
      </w:r>
      <w:r w:rsidRPr="00CD3469">
        <w:rPr>
          <w:rFonts w:ascii="Verdana" w:hAnsi="Verdana" w:cs="Arial"/>
          <w:noProof/>
          <w:color w:val="000000" w:themeColor="text1"/>
          <w:sz w:val="20"/>
          <w:szCs w:val="20"/>
        </w:rPr>
        <w:t>con</w:t>
      </w:r>
      <w:r w:rsidRPr="00CD3469">
        <w:rPr>
          <w:rFonts w:ascii="Verdana" w:hAnsi="Verdana" w:cs="Arial"/>
          <w:b/>
          <w:noProof/>
          <w:color w:val="000000" w:themeColor="text1"/>
          <w:sz w:val="20"/>
          <w:szCs w:val="20"/>
        </w:rPr>
        <w:t xml:space="preserve"> </w:t>
      </w:r>
      <w:ins w:id="61" w:author="Segura Ronquillo Erika Alexandra" w:date="2017-05-23T15:05:00Z">
        <w:r w:rsidR="00F30956">
          <w:rPr>
            <w:rFonts w:ascii="Verdana" w:eastAsia="Arial Unicode MS" w:hAnsi="Verdana" w:cs="Arial Unicode MS"/>
            <w:color w:val="000000" w:themeColor="text1"/>
            <w:sz w:val="19"/>
            <w:szCs w:val="19"/>
            <w:u w:val="single"/>
            <w:lang w:val="es-MX"/>
          </w:rPr>
          <w:t>CÉ</w:t>
        </w:r>
        <w:r w:rsidR="00F30956" w:rsidRPr="00BB7480">
          <w:rPr>
            <w:rFonts w:ascii="Verdana" w:eastAsia="Arial Unicode MS" w:hAnsi="Verdana" w:cs="Arial Unicode MS"/>
            <w:color w:val="000000" w:themeColor="text1"/>
            <w:sz w:val="19"/>
            <w:szCs w:val="19"/>
            <w:u w:val="single"/>
            <w:lang w:val="es-MX"/>
          </w:rPr>
          <w:t>DULA</w:t>
        </w:r>
        <w:r w:rsidR="00F30956">
          <w:rPr>
            <w:rFonts w:ascii="Verdana" w:eastAsia="Arial Unicode MS" w:hAnsi="Verdana" w:cs="Arial Unicode MS"/>
            <w:color w:val="000000" w:themeColor="text1"/>
            <w:sz w:val="19"/>
            <w:szCs w:val="19"/>
            <w:u w:val="single"/>
            <w:lang w:val="es-MX"/>
          </w:rPr>
          <w:t xml:space="preserve"> DE IDENTIDAD O PASAPORTE No. </w:t>
        </w:r>
      </w:ins>
      <w:r w:rsidRPr="00F30956">
        <w:rPr>
          <w:rFonts w:ascii="Verdana" w:hAnsi="Verdana" w:cs="Arial"/>
          <w:b/>
          <w:noProof/>
          <w:color w:val="C0504D" w:themeColor="accent2"/>
          <w:sz w:val="20"/>
          <w:szCs w:val="20"/>
          <w:highlight w:val="cyan"/>
          <w:rPrChange w:id="62" w:author="Segura Ronquillo Erika Alexandra" w:date="2017-05-23T15:05:00Z">
            <w:rPr>
              <w:rFonts w:ascii="Verdana" w:hAnsi="Verdana" w:cs="Arial"/>
              <w:b/>
              <w:noProof/>
              <w:color w:val="000000" w:themeColor="text1"/>
              <w:sz w:val="20"/>
              <w:szCs w:val="20"/>
            </w:rPr>
          </w:rPrChange>
        </w:rPr>
        <w:t xml:space="preserve">C.I. </w:t>
      </w:r>
      <w:r w:rsidRPr="00F30956">
        <w:rPr>
          <w:rFonts w:ascii="Verdana" w:hAnsi="Verdana" w:cs="Arial"/>
          <w:b/>
          <w:color w:val="C0504D" w:themeColor="accent2"/>
          <w:sz w:val="20"/>
          <w:szCs w:val="20"/>
          <w:highlight w:val="cyan"/>
          <w:rPrChange w:id="63" w:author="Segura Ronquillo Erika Alexandra" w:date="2017-05-23T15:05:00Z">
            <w:rPr>
              <w:rFonts w:ascii="Verdana" w:hAnsi="Verdana" w:cs="Arial"/>
              <w:b/>
              <w:color w:val="000000" w:themeColor="text1"/>
              <w:sz w:val="20"/>
              <w:szCs w:val="20"/>
            </w:rPr>
          </w:rPrChange>
        </w:rPr>
        <w:t>0906925573</w:t>
      </w:r>
      <w:ins w:id="64" w:author="Segura Ronquillo Erika Alexandra" w:date="2017-05-23T14:04:00Z">
        <w:r w:rsidR="00B640AC" w:rsidRPr="00F30956">
          <w:rPr>
            <w:rFonts w:ascii="Verdana" w:hAnsi="Verdana" w:cs="Arial"/>
            <w:b/>
            <w:color w:val="C0504D" w:themeColor="accent2"/>
            <w:sz w:val="20"/>
            <w:szCs w:val="20"/>
            <w:rPrChange w:id="65" w:author="Segura Ronquillo Erika Alexandra" w:date="2017-05-23T15:05:00Z">
              <w:rPr>
                <w:rFonts w:ascii="Verdana" w:hAnsi="Verdana" w:cs="Arial"/>
                <w:b/>
                <w:color w:val="000000" w:themeColor="text1"/>
                <w:sz w:val="20"/>
                <w:szCs w:val="20"/>
              </w:rPr>
            </w:rPrChange>
          </w:rPr>
          <w:t xml:space="preserve"> </w:t>
        </w:r>
        <w:r w:rsidR="00B640AC" w:rsidRPr="000A0B64">
          <w:rPr>
            <w:rFonts w:ascii="Verdana" w:eastAsia="Arial Unicode MS" w:hAnsi="Verdana" w:cs="Arial Unicode MS"/>
            <w:b/>
            <w:noProof/>
            <w:color w:val="000000" w:themeColor="text1"/>
            <w:sz w:val="20"/>
            <w:szCs w:val="20"/>
            <w:highlight w:val="yellow"/>
          </w:rPr>
          <w:t>DATO RECUPERADO</w:t>
        </w:r>
      </w:ins>
      <w:r w:rsidRPr="00CD3469">
        <w:rPr>
          <w:rFonts w:ascii="Verdana" w:hAnsi="Verdana" w:cs="Arial"/>
          <w:b/>
          <w:color w:val="000000" w:themeColor="text1"/>
          <w:sz w:val="20"/>
          <w:szCs w:val="20"/>
        </w:rPr>
        <w:t>,</w:t>
      </w:r>
      <w:r w:rsidRPr="00CD3469">
        <w:rPr>
          <w:rFonts w:ascii="Verdana" w:eastAsia="Arial Unicode MS" w:hAnsi="Verdana" w:cs="Arial Unicode MS"/>
          <w:b/>
          <w:color w:val="000000" w:themeColor="text1"/>
          <w:sz w:val="20"/>
          <w:szCs w:val="20"/>
        </w:rPr>
        <w:t xml:space="preserve"> </w:t>
      </w:r>
      <w:r w:rsidRPr="00CD3469">
        <w:rPr>
          <w:rFonts w:ascii="Verdana" w:eastAsia="Arial Unicode MS" w:hAnsi="Verdana" w:cs="Arial Unicode MS"/>
          <w:color w:val="000000" w:themeColor="text1"/>
          <w:sz w:val="20"/>
          <w:szCs w:val="20"/>
        </w:rPr>
        <w:t>Representante Legal</w:t>
      </w:r>
      <w:r w:rsidRPr="00CD3469">
        <w:rPr>
          <w:rFonts w:ascii="Verdana" w:eastAsia="Arial Unicode MS" w:hAnsi="Verdana" w:cs="Arial Unicode MS"/>
          <w:b/>
          <w:color w:val="000000" w:themeColor="text1"/>
          <w:sz w:val="20"/>
          <w:szCs w:val="20"/>
        </w:rPr>
        <w:t xml:space="preserve"> </w:t>
      </w:r>
      <w:r w:rsidRPr="00CD3469">
        <w:rPr>
          <w:rFonts w:ascii="Verdana" w:eastAsia="Arial Unicode MS" w:hAnsi="Verdana" w:cs="Arial Unicode MS"/>
          <w:color w:val="000000" w:themeColor="text1"/>
          <w:sz w:val="20"/>
          <w:szCs w:val="20"/>
        </w:rPr>
        <w:t xml:space="preserve">de la compañía </w:t>
      </w:r>
      <w:r w:rsidRPr="00CD3469">
        <w:rPr>
          <w:rFonts w:ascii="Verdana" w:eastAsia="Arial Unicode MS" w:hAnsi="Verdana" w:cs="Arial Unicode MS"/>
          <w:b/>
          <w:noProof/>
          <w:color w:val="000000" w:themeColor="text1"/>
          <w:sz w:val="20"/>
          <w:szCs w:val="20"/>
        </w:rPr>
        <w:t>DEBELCO S.A.</w:t>
      </w:r>
      <w:ins w:id="66" w:author="Segura Ronquillo Erika Alexandra" w:date="2017-05-23T14:04:00Z">
        <w:r w:rsidR="00B640AC">
          <w:rPr>
            <w:rFonts w:ascii="Verdana" w:eastAsia="Arial Unicode MS" w:hAnsi="Verdana" w:cs="Arial Unicode MS"/>
            <w:b/>
            <w:noProof/>
            <w:color w:val="000000" w:themeColor="text1"/>
            <w:sz w:val="20"/>
            <w:szCs w:val="20"/>
          </w:rPr>
          <w:t xml:space="preserve"> </w:t>
        </w:r>
        <w:r w:rsidR="00B640AC" w:rsidRPr="000A0B64">
          <w:rPr>
            <w:rFonts w:ascii="Verdana" w:eastAsia="Arial Unicode MS" w:hAnsi="Verdana" w:cs="Arial Unicode MS"/>
            <w:b/>
            <w:noProof/>
            <w:color w:val="000000" w:themeColor="text1"/>
            <w:sz w:val="20"/>
            <w:szCs w:val="20"/>
            <w:highlight w:val="yellow"/>
          </w:rPr>
          <w:t>DATO RECUPERADO</w:t>
        </w:r>
      </w:ins>
      <w:r w:rsidRPr="00CD3469">
        <w:rPr>
          <w:rFonts w:ascii="Verdana" w:eastAsia="Arial Unicode MS" w:hAnsi="Verdana" w:cs="Arial Unicode MS"/>
          <w:b/>
          <w:noProof/>
          <w:color w:val="000000" w:themeColor="text1"/>
          <w:sz w:val="20"/>
          <w:szCs w:val="20"/>
        </w:rPr>
        <w:t xml:space="preserve"> </w:t>
      </w:r>
      <w:r w:rsidRPr="00CD3469">
        <w:rPr>
          <w:rFonts w:ascii="Verdana" w:eastAsia="Arial Unicode MS" w:hAnsi="Verdana" w:cs="Arial Unicode MS"/>
          <w:color w:val="000000" w:themeColor="text1"/>
          <w:sz w:val="20"/>
          <w:szCs w:val="20"/>
        </w:rPr>
        <w:t xml:space="preserve"> acepta el valor adeudado solicitando facilidades de pago; cancelando un valor inicial del 20% y la diferencia a </w:t>
      </w:r>
      <w:r w:rsidRPr="00F30956">
        <w:rPr>
          <w:rFonts w:ascii="Verdana" w:eastAsia="Arial Unicode MS" w:hAnsi="Verdana" w:cs="Arial Unicode MS"/>
          <w:color w:val="000000" w:themeColor="text1"/>
          <w:sz w:val="20"/>
          <w:szCs w:val="20"/>
          <w:highlight w:val="cyan"/>
          <w:rPrChange w:id="67" w:author="Segura Ronquillo Erika Alexandra" w:date="2017-05-23T15:05:00Z">
            <w:rPr>
              <w:rFonts w:ascii="Verdana" w:eastAsia="Arial Unicode MS" w:hAnsi="Verdana" w:cs="Arial Unicode MS"/>
              <w:color w:val="000000" w:themeColor="text1"/>
              <w:sz w:val="20"/>
              <w:szCs w:val="20"/>
            </w:rPr>
          </w:rPrChange>
        </w:rPr>
        <w:t>12</w:t>
      </w:r>
      <w:r w:rsidRPr="00CD3469">
        <w:rPr>
          <w:rFonts w:ascii="Verdana" w:eastAsia="Arial Unicode MS" w:hAnsi="Verdana" w:cs="Arial Unicode MS"/>
          <w:color w:val="000000" w:themeColor="text1"/>
          <w:sz w:val="20"/>
          <w:szCs w:val="20"/>
        </w:rPr>
        <w:t xml:space="preserve"> </w:t>
      </w:r>
      <w:ins w:id="68" w:author="Segura Ronquillo Erika Alexandra" w:date="2017-05-23T14:04:00Z">
        <w:r w:rsidR="00B640AC" w:rsidRPr="000A0B64">
          <w:rPr>
            <w:rFonts w:ascii="Verdana" w:eastAsia="Arial Unicode MS" w:hAnsi="Verdana" w:cs="Arial Unicode MS"/>
            <w:b/>
            <w:noProof/>
            <w:color w:val="000000" w:themeColor="text1"/>
            <w:sz w:val="20"/>
            <w:szCs w:val="20"/>
            <w:highlight w:val="yellow"/>
          </w:rPr>
          <w:t>DATO RECUPERADO</w:t>
        </w:r>
        <w:r w:rsidR="00B640AC">
          <w:rPr>
            <w:rFonts w:ascii="Verdana" w:eastAsia="Arial Unicode MS" w:hAnsi="Verdana" w:cs="Arial Unicode MS"/>
            <w:b/>
            <w:noProof/>
            <w:color w:val="000000" w:themeColor="text1"/>
            <w:sz w:val="20"/>
            <w:szCs w:val="20"/>
          </w:rPr>
          <w:t xml:space="preserve"> </w:t>
        </w:r>
      </w:ins>
      <w:r w:rsidRPr="00CD3469">
        <w:rPr>
          <w:rFonts w:ascii="Verdana" w:eastAsia="Arial Unicode MS" w:hAnsi="Verdana" w:cs="Arial Unicode MS"/>
          <w:color w:val="000000" w:themeColor="text1"/>
          <w:sz w:val="20"/>
          <w:szCs w:val="20"/>
        </w:rPr>
        <w:t xml:space="preserve">meses plazo por los títulos de crédito Nos. </w:t>
      </w:r>
      <w:r w:rsidRPr="00F30956">
        <w:rPr>
          <w:rFonts w:ascii="Verdana" w:hAnsi="Verdana" w:cs="Arial"/>
          <w:color w:val="000000" w:themeColor="text1"/>
          <w:sz w:val="20"/>
          <w:szCs w:val="20"/>
          <w:highlight w:val="cyan"/>
          <w:rPrChange w:id="69" w:author="Segura Ronquillo Erika Alexandra" w:date="2017-05-23T15:05:00Z">
            <w:rPr>
              <w:rFonts w:ascii="Verdana" w:hAnsi="Verdana" w:cs="Arial"/>
              <w:color w:val="000000" w:themeColor="text1"/>
              <w:sz w:val="20"/>
              <w:szCs w:val="20"/>
            </w:rPr>
          </w:rPrChange>
        </w:rPr>
        <w:t>686536-</w:t>
      </w:r>
      <w:r w:rsidRPr="00F30956">
        <w:rPr>
          <w:rFonts w:ascii="Verdana" w:eastAsia="Arial Unicode MS" w:hAnsi="Verdana" w:cs="Arial Unicode MS"/>
          <w:noProof/>
          <w:color w:val="000000" w:themeColor="text1"/>
          <w:sz w:val="20"/>
          <w:szCs w:val="20"/>
          <w:highlight w:val="cyan"/>
          <w:rPrChange w:id="70" w:author="Segura Ronquillo Erika Alexandra" w:date="2017-05-23T15:05:00Z">
            <w:rPr>
              <w:rFonts w:ascii="Verdana" w:eastAsia="Arial Unicode MS" w:hAnsi="Verdana" w:cs="Arial Unicode MS"/>
              <w:noProof/>
              <w:color w:val="000000" w:themeColor="text1"/>
              <w:sz w:val="20"/>
              <w:szCs w:val="20"/>
            </w:rPr>
          </w:rPrChange>
        </w:rPr>
        <w:t xml:space="preserve">2002 y </w:t>
      </w:r>
      <w:r w:rsidRPr="00F30956">
        <w:rPr>
          <w:rFonts w:ascii="Verdana" w:hAnsi="Verdana" w:cs="Arial"/>
          <w:color w:val="000000" w:themeColor="text1"/>
          <w:sz w:val="20"/>
          <w:szCs w:val="20"/>
          <w:highlight w:val="cyan"/>
          <w:rPrChange w:id="71" w:author="Segura Ronquillo Erika Alexandra" w:date="2017-05-23T15:05:00Z">
            <w:rPr>
              <w:rFonts w:ascii="Verdana" w:hAnsi="Verdana" w:cs="Arial"/>
              <w:color w:val="000000" w:themeColor="text1"/>
              <w:sz w:val="20"/>
              <w:szCs w:val="20"/>
            </w:rPr>
          </w:rPrChange>
        </w:rPr>
        <w:t>742266</w:t>
      </w:r>
      <w:r w:rsidRPr="00F30956">
        <w:rPr>
          <w:rFonts w:ascii="Verdana" w:eastAsia="Arial Unicode MS" w:hAnsi="Verdana" w:cs="Arial Unicode MS"/>
          <w:noProof/>
          <w:color w:val="000000" w:themeColor="text1"/>
          <w:sz w:val="20"/>
          <w:szCs w:val="20"/>
          <w:highlight w:val="cyan"/>
          <w:rPrChange w:id="72" w:author="Segura Ronquillo Erika Alexandra" w:date="2017-05-23T15:05:00Z">
            <w:rPr>
              <w:rFonts w:ascii="Verdana" w:eastAsia="Arial Unicode MS" w:hAnsi="Verdana" w:cs="Arial Unicode MS"/>
              <w:noProof/>
              <w:color w:val="000000" w:themeColor="text1"/>
              <w:sz w:val="20"/>
              <w:szCs w:val="20"/>
            </w:rPr>
          </w:rPrChange>
        </w:rPr>
        <w:t>-2003</w:t>
      </w:r>
      <w:ins w:id="73" w:author="Segura Ronquillo Erika Alexandra" w:date="2017-05-23T14:04:00Z">
        <w:r w:rsidR="00B640AC">
          <w:rPr>
            <w:rFonts w:ascii="Verdana" w:eastAsia="Arial Unicode MS" w:hAnsi="Verdana" w:cs="Arial Unicode MS"/>
            <w:noProof/>
            <w:color w:val="000000" w:themeColor="text1"/>
            <w:sz w:val="20"/>
            <w:szCs w:val="20"/>
          </w:rPr>
          <w:t xml:space="preserve"> </w:t>
        </w:r>
        <w:r w:rsidR="00B640AC" w:rsidRPr="000A0B64">
          <w:rPr>
            <w:rFonts w:ascii="Verdana" w:eastAsia="Arial Unicode MS" w:hAnsi="Verdana" w:cs="Arial Unicode MS"/>
            <w:b/>
            <w:noProof/>
            <w:color w:val="000000" w:themeColor="text1"/>
            <w:sz w:val="20"/>
            <w:szCs w:val="20"/>
            <w:highlight w:val="yellow"/>
          </w:rPr>
          <w:t xml:space="preserve">DATO </w:t>
        </w:r>
        <w:proofErr w:type="gramStart"/>
        <w:r w:rsidR="00B640AC" w:rsidRPr="000A0B64">
          <w:rPr>
            <w:rFonts w:ascii="Verdana" w:eastAsia="Arial Unicode MS" w:hAnsi="Verdana" w:cs="Arial Unicode MS"/>
            <w:b/>
            <w:noProof/>
            <w:color w:val="000000" w:themeColor="text1"/>
            <w:sz w:val="20"/>
            <w:szCs w:val="20"/>
            <w:highlight w:val="yellow"/>
          </w:rPr>
          <w:t>RECUPERADO</w:t>
        </w:r>
        <w:r w:rsidR="00B640AC">
          <w:rPr>
            <w:rFonts w:ascii="Verdana" w:eastAsia="Arial Unicode MS" w:hAnsi="Verdana" w:cs="Arial Unicode MS"/>
            <w:b/>
            <w:noProof/>
            <w:color w:val="000000" w:themeColor="text1"/>
            <w:sz w:val="20"/>
            <w:szCs w:val="20"/>
          </w:rPr>
          <w:t xml:space="preserve"> </w:t>
        </w:r>
      </w:ins>
      <w:r w:rsidRPr="00CD3469">
        <w:rPr>
          <w:rFonts w:ascii="Verdana" w:eastAsia="Arial Unicode MS" w:hAnsi="Verdana" w:cs="Arial Unicode MS"/>
          <w:color w:val="000000" w:themeColor="text1"/>
          <w:sz w:val="20"/>
          <w:szCs w:val="20"/>
        </w:rPr>
        <w:t>,</w:t>
      </w:r>
      <w:proofErr w:type="gramEnd"/>
      <w:r w:rsidRPr="00CD3469">
        <w:rPr>
          <w:rFonts w:ascii="Verdana" w:eastAsia="Arial Unicode MS" w:hAnsi="Verdana" w:cs="Arial Unicode MS"/>
          <w:b/>
          <w:color w:val="000000" w:themeColor="text1"/>
          <w:sz w:val="20"/>
          <w:szCs w:val="20"/>
        </w:rPr>
        <w:t xml:space="preserve"> </w:t>
      </w:r>
      <w:r w:rsidRPr="00CD3469">
        <w:rPr>
          <w:rFonts w:ascii="Verdana" w:eastAsia="Arial Unicode MS" w:hAnsi="Verdana" w:cs="Arial Unicode MS"/>
          <w:color w:val="000000" w:themeColor="text1"/>
          <w:sz w:val="20"/>
          <w:szCs w:val="20"/>
        </w:rPr>
        <w:t>materia del Juicio Coactivo</w:t>
      </w:r>
      <w:r w:rsidRPr="00CD3469">
        <w:rPr>
          <w:rFonts w:ascii="Verdana" w:eastAsia="Arial Unicode MS" w:hAnsi="Verdana" w:cs="Arial Unicode MS"/>
          <w:b/>
          <w:color w:val="000000" w:themeColor="text1"/>
          <w:sz w:val="20"/>
          <w:szCs w:val="20"/>
        </w:rPr>
        <w:t xml:space="preserve"> </w:t>
      </w:r>
      <w:r w:rsidRPr="00F30956">
        <w:rPr>
          <w:rFonts w:ascii="Verdana" w:eastAsia="Arial Unicode MS" w:hAnsi="Verdana" w:cs="Arial Unicode MS"/>
          <w:b/>
          <w:color w:val="000000" w:themeColor="text1"/>
          <w:sz w:val="20"/>
          <w:szCs w:val="20"/>
          <w:highlight w:val="cyan"/>
          <w:rPrChange w:id="74" w:author="Segura Ronquillo Erika Alexandra" w:date="2017-05-23T15:05:00Z">
            <w:rPr>
              <w:rFonts w:ascii="Verdana" w:eastAsia="Arial Unicode MS" w:hAnsi="Verdana" w:cs="Arial Unicode MS"/>
              <w:b/>
              <w:color w:val="000000" w:themeColor="text1"/>
              <w:sz w:val="20"/>
              <w:szCs w:val="20"/>
            </w:rPr>
          </w:rPrChange>
        </w:rPr>
        <w:t>No. 3285-2003 y sus acumulados 2659-2004, 1105-2005, 1233-2006 y 2293-2008</w:t>
      </w:r>
      <w:ins w:id="75" w:author="Segura Ronquillo Erika Alexandra" w:date="2017-05-23T14:04:00Z">
        <w:r w:rsidR="00B640AC">
          <w:rPr>
            <w:rFonts w:ascii="Verdana" w:eastAsia="Arial Unicode MS" w:hAnsi="Verdana" w:cs="Arial Unicode MS"/>
            <w:b/>
            <w:color w:val="000000" w:themeColor="text1"/>
            <w:sz w:val="20"/>
            <w:szCs w:val="20"/>
          </w:rPr>
          <w:t xml:space="preserve"> </w:t>
        </w:r>
        <w:r w:rsidR="00B640AC" w:rsidRPr="000A0B64">
          <w:rPr>
            <w:rFonts w:ascii="Verdana" w:eastAsia="Arial Unicode MS" w:hAnsi="Verdana" w:cs="Arial Unicode MS"/>
            <w:b/>
            <w:noProof/>
            <w:color w:val="000000" w:themeColor="text1"/>
            <w:sz w:val="20"/>
            <w:szCs w:val="20"/>
            <w:highlight w:val="yellow"/>
          </w:rPr>
          <w:t>DATO RECUPERADO</w:t>
        </w:r>
      </w:ins>
      <w:r w:rsidRPr="00CD3469">
        <w:rPr>
          <w:rFonts w:ascii="Verdana" w:eastAsia="Arial Unicode MS" w:hAnsi="Verdana" w:cs="Arial Unicode MS"/>
          <w:color w:val="000000" w:themeColor="text1"/>
          <w:sz w:val="20"/>
          <w:szCs w:val="20"/>
          <w:lang w:val="es-MX"/>
        </w:rPr>
        <w:t>.-</w:t>
      </w:r>
      <w:r w:rsidRPr="00CD3469">
        <w:rPr>
          <w:rFonts w:ascii="Verdana" w:eastAsia="Arial Unicode MS" w:hAnsi="Verdana" w:cs="Arial Unicode MS"/>
          <w:color w:val="000000" w:themeColor="text1"/>
          <w:sz w:val="20"/>
          <w:szCs w:val="20"/>
        </w:rPr>
        <w:t xml:space="preserve"> La Administraci</w:t>
      </w:r>
      <w:r w:rsidR="00B640AC">
        <w:rPr>
          <w:rFonts w:ascii="Verdana" w:eastAsia="Arial Unicode MS" w:hAnsi="Verdana" w:cs="Arial Unicode MS"/>
          <w:color w:val="000000" w:themeColor="text1"/>
          <w:sz w:val="20"/>
          <w:szCs w:val="20"/>
        </w:rPr>
        <w:t>ó</w:t>
      </w:r>
      <w:r w:rsidRPr="00CD3469">
        <w:rPr>
          <w:rFonts w:ascii="Verdana" w:eastAsia="Arial Unicode MS" w:hAnsi="Verdana" w:cs="Arial Unicode MS"/>
          <w:color w:val="000000" w:themeColor="text1"/>
          <w:sz w:val="20"/>
          <w:szCs w:val="20"/>
        </w:rPr>
        <w:t xml:space="preserve">n acepta su solicitud con resolución No. </w:t>
      </w:r>
      <w:r w:rsidRPr="00B640AC">
        <w:rPr>
          <w:rFonts w:ascii="Verdana" w:eastAsia="Arial Unicode MS" w:hAnsi="Verdana" w:cs="Arial Unicode MS"/>
          <w:color w:val="000000" w:themeColor="text1"/>
          <w:sz w:val="20"/>
          <w:szCs w:val="20"/>
          <w:highlight w:val="cyan"/>
          <w:rPrChange w:id="76" w:author="Segura Ronquillo Erika Alexandra" w:date="2017-05-23T14:05:00Z">
            <w:rPr>
              <w:rFonts w:ascii="Verdana" w:eastAsia="Arial Unicode MS" w:hAnsi="Verdana" w:cs="Arial Unicode MS"/>
              <w:color w:val="000000" w:themeColor="text1"/>
              <w:sz w:val="20"/>
              <w:szCs w:val="20"/>
            </w:rPr>
          </w:rPrChange>
        </w:rPr>
        <w:t>SCVS-INAF-DNF-16-437 de fecha 22 de noviembre del 2016</w:t>
      </w:r>
      <w:ins w:id="77" w:author="Segura Ronquillo Erika Alexandra" w:date="2017-05-23T14:05:00Z">
        <w:r w:rsidR="00B640AC">
          <w:rPr>
            <w:rFonts w:ascii="Verdana" w:eastAsia="Arial Unicode MS" w:hAnsi="Verdana" w:cs="Arial Unicode MS"/>
            <w:color w:val="000000" w:themeColor="text1"/>
            <w:sz w:val="20"/>
            <w:szCs w:val="20"/>
          </w:rPr>
          <w:t xml:space="preserve"> </w:t>
        </w:r>
        <w:r w:rsidR="00B640AC" w:rsidRPr="000A0B64">
          <w:rPr>
            <w:rFonts w:ascii="Verdana" w:eastAsia="Arial Unicode MS" w:hAnsi="Verdana" w:cs="Arial Unicode MS"/>
            <w:b/>
            <w:noProof/>
            <w:color w:val="000000" w:themeColor="text1"/>
            <w:sz w:val="20"/>
            <w:szCs w:val="20"/>
            <w:highlight w:val="yellow"/>
          </w:rPr>
          <w:t>DATO RECUPERADO</w:t>
        </w:r>
      </w:ins>
      <w:r w:rsidRPr="00CD3469">
        <w:rPr>
          <w:rFonts w:ascii="Verdana" w:eastAsia="Arial Unicode MS" w:hAnsi="Verdana" w:cs="Arial Unicode MS"/>
          <w:color w:val="000000" w:themeColor="text1"/>
          <w:sz w:val="20"/>
          <w:szCs w:val="20"/>
        </w:rPr>
        <w:t xml:space="preserve"> advirtiéndole que de no cumplir con lo dispuesto se continuar</w:t>
      </w:r>
      <w:r w:rsidR="00B640AC">
        <w:rPr>
          <w:rFonts w:ascii="Verdana" w:eastAsia="Arial Unicode MS" w:hAnsi="Verdana" w:cs="Arial Unicode MS"/>
          <w:color w:val="000000" w:themeColor="text1"/>
          <w:sz w:val="20"/>
          <w:szCs w:val="20"/>
        </w:rPr>
        <w:t>á</w:t>
      </w:r>
      <w:r w:rsidRPr="00CD3469">
        <w:rPr>
          <w:rFonts w:ascii="Verdana" w:eastAsia="Arial Unicode MS" w:hAnsi="Verdana" w:cs="Arial Unicode MS"/>
          <w:color w:val="000000" w:themeColor="text1"/>
          <w:sz w:val="20"/>
          <w:szCs w:val="20"/>
        </w:rPr>
        <w:t xml:space="preserve"> con el proceso coactivo antes </w:t>
      </w:r>
      <w:r w:rsidRPr="00CD3469">
        <w:rPr>
          <w:rFonts w:ascii="Verdana" w:eastAsia="Arial Unicode MS" w:hAnsi="Verdana" w:cs="Arial Unicode MS"/>
          <w:color w:val="000000" w:themeColor="text1"/>
          <w:sz w:val="20"/>
          <w:szCs w:val="20"/>
        </w:rPr>
        <w:lastRenderedPageBreak/>
        <w:t xml:space="preserve">indicado.- </w:t>
      </w:r>
      <w:r w:rsidRPr="00B640AC">
        <w:rPr>
          <w:rFonts w:ascii="Verdana" w:eastAsia="Arial Unicode MS" w:hAnsi="Verdana" w:cs="Arial Unicode MS"/>
          <w:color w:val="000000" w:themeColor="text1"/>
          <w:sz w:val="20"/>
          <w:szCs w:val="20"/>
          <w:highlight w:val="cyan"/>
          <w:rPrChange w:id="78" w:author="Segura Ronquillo Erika Alexandra" w:date="2017-05-23T14:05:00Z">
            <w:rPr>
              <w:rFonts w:ascii="Verdana" w:eastAsia="Arial Unicode MS" w:hAnsi="Verdana" w:cs="Arial Unicode MS"/>
              <w:color w:val="000000" w:themeColor="text1"/>
              <w:sz w:val="20"/>
              <w:szCs w:val="20"/>
            </w:rPr>
          </w:rPrChange>
        </w:rPr>
        <w:t>Guayaquil, 12 de diciembre del 2016, a las</w:t>
      </w:r>
      <w:r w:rsidRPr="00B640AC">
        <w:rPr>
          <w:rFonts w:ascii="Verdana" w:eastAsia="Arial Unicode MS" w:hAnsi="Verdana" w:cs="Arial Unicode MS"/>
          <w:noProof/>
          <w:color w:val="000000" w:themeColor="text1"/>
          <w:sz w:val="20"/>
          <w:szCs w:val="20"/>
          <w:highlight w:val="cyan"/>
          <w:rPrChange w:id="79" w:author="Segura Ronquillo Erika Alexandra" w:date="2017-05-23T14:05:00Z">
            <w:rPr>
              <w:rFonts w:ascii="Verdana" w:eastAsia="Arial Unicode MS" w:hAnsi="Verdana" w:cs="Arial Unicode MS"/>
              <w:noProof/>
              <w:color w:val="000000" w:themeColor="text1"/>
              <w:sz w:val="20"/>
              <w:szCs w:val="20"/>
            </w:rPr>
          </w:rPrChange>
        </w:rPr>
        <w:t xml:space="preserve"> 08:59</w:t>
      </w:r>
      <w:r w:rsidR="00B640AC">
        <w:rPr>
          <w:rFonts w:ascii="Verdana" w:eastAsia="Arial Unicode MS" w:hAnsi="Verdana" w:cs="Arial Unicode MS"/>
          <w:noProof/>
          <w:color w:val="000000" w:themeColor="text1"/>
          <w:sz w:val="20"/>
          <w:szCs w:val="20"/>
        </w:rPr>
        <w:t xml:space="preserve">:segundos </w:t>
      </w:r>
      <w:r w:rsidR="00B640AC" w:rsidRPr="000A0B64">
        <w:rPr>
          <w:rFonts w:ascii="Verdana" w:eastAsia="Arial Unicode MS" w:hAnsi="Verdana" w:cs="Arial Unicode MS"/>
          <w:b/>
          <w:noProof/>
          <w:color w:val="000000" w:themeColor="text1"/>
          <w:sz w:val="20"/>
          <w:szCs w:val="20"/>
          <w:highlight w:val="yellow"/>
        </w:rPr>
        <w:t>DATO RECUPERADO</w:t>
      </w:r>
      <w:r w:rsidRPr="00CD3469">
        <w:rPr>
          <w:rFonts w:ascii="Verdana" w:eastAsia="Arial Unicode MS" w:hAnsi="Verdana" w:cs="Arial Unicode MS"/>
          <w:color w:val="000000" w:themeColor="text1"/>
          <w:sz w:val="20"/>
          <w:szCs w:val="20"/>
        </w:rPr>
        <w:t xml:space="preserve">.- </w:t>
      </w:r>
      <w:r w:rsidRPr="00CD3469">
        <w:rPr>
          <w:rFonts w:ascii="Verdana" w:eastAsia="Arial Unicode MS" w:hAnsi="Verdana" w:cs="Arial Unicode MS"/>
          <w:b/>
          <w:color w:val="000000" w:themeColor="text1"/>
          <w:sz w:val="20"/>
          <w:szCs w:val="20"/>
        </w:rPr>
        <w:t>LO CERTIFICO.-</w:t>
      </w:r>
    </w:p>
    <w:p w:rsidR="000A0B64" w:rsidRDefault="004B5BB6">
      <w:pPr>
        <w:spacing w:after="0"/>
        <w:jc w:val="center"/>
        <w:rPr>
          <w:rFonts w:ascii="Verdana" w:eastAsia="Arial Unicode MS" w:hAnsi="Verdana" w:cs="Arial Unicode MS"/>
          <w:sz w:val="20"/>
          <w:szCs w:val="20"/>
        </w:rPr>
        <w:pPrChange w:id="80" w:author="Duque Cevallos Edith Alexandra" w:date="2017-05-23T16:58:00Z">
          <w:pPr>
            <w:jc w:val="center"/>
          </w:pPr>
        </w:pPrChange>
      </w:pPr>
      <w:r>
        <w:rPr>
          <w:rFonts w:ascii="Verdana" w:eastAsia="Arial Unicode MS" w:hAnsi="Verdana" w:cs="Arial Unicode MS"/>
          <w:sz w:val="20"/>
          <w:szCs w:val="20"/>
          <w:highlight w:val="yellow"/>
        </w:rPr>
        <w:t xml:space="preserve">    </w:t>
      </w:r>
      <w:r w:rsidR="000A0B64" w:rsidRPr="000A0B64">
        <w:rPr>
          <w:rFonts w:ascii="Verdana" w:eastAsia="Arial Unicode MS" w:hAnsi="Verdana" w:cs="Arial Unicode MS"/>
          <w:sz w:val="20"/>
          <w:szCs w:val="20"/>
          <w:highlight w:val="yellow"/>
        </w:rPr>
        <w:t>FIRMA ELECTRÓNICA</w:t>
      </w:r>
      <w:r w:rsidR="000A0B64">
        <w:rPr>
          <w:rFonts w:ascii="Verdana" w:eastAsia="Arial Unicode MS" w:hAnsi="Verdana" w:cs="Arial Unicode MS"/>
          <w:sz w:val="20"/>
          <w:szCs w:val="20"/>
        </w:rPr>
        <w:t xml:space="preserve"> </w:t>
      </w:r>
    </w:p>
    <w:p w:rsidR="000A0B64" w:rsidRPr="000079E3" w:rsidRDefault="000A0B64">
      <w:pPr>
        <w:spacing w:after="0"/>
        <w:jc w:val="both"/>
        <w:rPr>
          <w:rFonts w:ascii="Verdana" w:eastAsia="Arial Unicode MS" w:hAnsi="Verdana" w:cs="Arial Unicode MS"/>
          <w:sz w:val="20"/>
          <w:szCs w:val="20"/>
        </w:rPr>
        <w:pPrChange w:id="81" w:author="Duque Cevallos Edith Alexandra" w:date="2017-05-23T16:58:00Z">
          <w:pPr>
            <w:jc w:val="both"/>
          </w:pPr>
        </w:pPrChange>
      </w:pPr>
      <w:r w:rsidRPr="00BC6881">
        <w:rPr>
          <w:rFonts w:ascii="Verdana" w:eastAsia="Arial Unicode MS" w:hAnsi="Verdana" w:cs="Arial Unicode MS"/>
          <w:sz w:val="20"/>
          <w:szCs w:val="20"/>
        </w:rPr>
        <w:tab/>
      </w:r>
      <w:r w:rsidRPr="00BC6881">
        <w:rPr>
          <w:rFonts w:ascii="Verdana" w:eastAsia="Arial Unicode MS" w:hAnsi="Verdana" w:cs="Arial Unicode MS"/>
          <w:sz w:val="20"/>
          <w:szCs w:val="20"/>
        </w:rPr>
        <w:tab/>
        <w:t xml:space="preserve"> </w:t>
      </w:r>
      <w:r>
        <w:rPr>
          <w:rFonts w:ascii="Verdana" w:eastAsia="Arial Unicode MS" w:hAnsi="Verdana" w:cs="Arial Unicode MS"/>
          <w:sz w:val="20"/>
          <w:szCs w:val="20"/>
        </w:rPr>
        <w:t xml:space="preserve">   </w:t>
      </w:r>
      <w:r w:rsidRPr="000079E3">
        <w:rPr>
          <w:rFonts w:ascii="Verdana" w:eastAsia="Arial Unicode MS" w:hAnsi="Verdana" w:cs="Arial Unicode MS"/>
          <w:sz w:val="20"/>
          <w:szCs w:val="20"/>
        </w:rPr>
        <w:tab/>
        <w:t xml:space="preserve">  </w:t>
      </w:r>
      <w:r w:rsidRPr="000079E3">
        <w:rPr>
          <w:rFonts w:ascii="Verdana" w:eastAsia="Arial Unicode MS" w:hAnsi="Verdana" w:cs="Arial Unicode MS"/>
          <w:sz w:val="20"/>
          <w:szCs w:val="20"/>
        </w:rPr>
        <w:tab/>
      </w:r>
      <w:r>
        <w:rPr>
          <w:rFonts w:ascii="Verdana" w:eastAsia="Arial Unicode MS" w:hAnsi="Verdana" w:cs="Arial Unicode MS"/>
          <w:sz w:val="20"/>
          <w:szCs w:val="20"/>
        </w:rPr>
        <w:t xml:space="preserve">    </w:t>
      </w:r>
      <w:r w:rsidRPr="000079E3">
        <w:rPr>
          <w:rFonts w:ascii="Verdana" w:eastAsia="Arial Unicode MS" w:hAnsi="Verdana" w:cs="Arial Unicode MS"/>
          <w:sz w:val="20"/>
          <w:szCs w:val="20"/>
        </w:rPr>
        <w:t xml:space="preserve">Ab. </w:t>
      </w:r>
      <w:r w:rsidRPr="000A0B64">
        <w:rPr>
          <w:rFonts w:ascii="Verdana" w:eastAsia="Arial Unicode MS" w:hAnsi="Verdana" w:cs="Arial Unicode MS"/>
          <w:sz w:val="20"/>
          <w:szCs w:val="20"/>
          <w:highlight w:val="yellow"/>
        </w:rPr>
        <w:t>DATO RECUPERADO</w:t>
      </w:r>
      <w:r>
        <w:rPr>
          <w:rFonts w:ascii="Verdana" w:eastAsia="Arial Unicode MS" w:hAnsi="Verdana" w:cs="Arial Unicode MS"/>
          <w:sz w:val="20"/>
          <w:szCs w:val="20"/>
        </w:rPr>
        <w:t xml:space="preserve"> </w:t>
      </w:r>
    </w:p>
    <w:p w:rsidR="000A0B64" w:rsidRDefault="000A0B64" w:rsidP="004B5BB6">
      <w:pPr>
        <w:pStyle w:val="Encabezado"/>
        <w:jc w:val="center"/>
        <w:rPr>
          <w:ins w:id="82" w:author="Segura Ronquillo Erika Alexandra" w:date="2017-05-23T14:51:00Z"/>
          <w:rFonts w:ascii="Verdana" w:eastAsia="Arial Unicode MS" w:hAnsi="Verdana" w:cs="Arial Unicode MS"/>
          <w:b/>
          <w:sz w:val="20"/>
          <w:szCs w:val="20"/>
        </w:rPr>
      </w:pPr>
      <w:r w:rsidRPr="000A0B64">
        <w:rPr>
          <w:rFonts w:ascii="Verdana" w:eastAsia="Arial Unicode MS" w:hAnsi="Verdana" w:cs="Arial Unicode MS"/>
          <w:b/>
          <w:sz w:val="20"/>
          <w:szCs w:val="20"/>
        </w:rPr>
        <w:t>SECRETARIO (A)  DE COACTIVA</w:t>
      </w:r>
    </w:p>
    <w:p w:rsidR="000A5EA8" w:rsidRPr="000A0B64" w:rsidRDefault="000A5EA8">
      <w:pPr>
        <w:pStyle w:val="Encabezado"/>
        <w:jc w:val="center"/>
        <w:rPr>
          <w:rFonts w:ascii="Arial" w:hAnsi="Arial" w:cs="Arial"/>
          <w:b/>
        </w:rPr>
      </w:pPr>
      <w:ins w:id="83" w:author="Segura Ronquillo Erika Alexandra" w:date="2017-05-23T14:51:00Z">
        <w:r>
          <w:rPr>
            <w:rFonts w:ascii="Arial" w:hAnsi="Arial" w:cs="Arial"/>
            <w:b/>
            <w:bCs/>
            <w:sz w:val="20"/>
            <w:szCs w:val="20"/>
          </w:rPr>
          <w:t xml:space="preserve">Oficina </w:t>
        </w:r>
        <w:r w:rsidRPr="00C93931">
          <w:rPr>
            <w:rFonts w:ascii="Arial" w:hAnsi="Arial" w:cs="Arial"/>
            <w:b/>
            <w:bCs/>
            <w:sz w:val="20"/>
            <w:szCs w:val="20"/>
            <w:highlight w:val="yellow"/>
          </w:rPr>
          <w:t>DATO RECUPERADO SEGÚN CADA INTENDENCIA</w:t>
        </w:r>
      </w:ins>
    </w:p>
    <w:p w:rsidR="000A0B64" w:rsidRDefault="000A0B64">
      <w:pPr>
        <w:spacing w:after="0"/>
        <w:jc w:val="center"/>
        <w:rPr>
          <w:rFonts w:ascii="Arial" w:hAnsi="Arial" w:cs="Arial"/>
          <w:b/>
        </w:rPr>
        <w:pPrChange w:id="84" w:author="Duque Cevallos Edith Alexandra" w:date="2017-05-23T16:58:00Z">
          <w:pPr>
            <w:jc w:val="center"/>
          </w:pPr>
        </w:pPrChange>
      </w:pPr>
      <w:r>
        <w:rPr>
          <w:rFonts w:ascii="Arial" w:hAnsi="Arial" w:cs="Arial"/>
          <w:b/>
        </w:rPr>
        <w:t xml:space="preserve">SUPERINTENDENCIA DE COMPAÑÍAS, VALORES Y SEGUROS. </w:t>
      </w:r>
    </w:p>
    <w:p w:rsidR="00205F68" w:rsidRPr="00725861" w:rsidRDefault="000A0B64" w:rsidP="00725861">
      <w:pPr>
        <w:rPr>
          <w:rFonts w:ascii="Arial" w:hAnsi="Arial" w:cs="Arial"/>
          <w:b/>
        </w:rPr>
      </w:pPr>
      <w:r>
        <w:rPr>
          <w:rFonts w:ascii="Arial" w:hAnsi="Arial" w:cs="Arial"/>
          <w:b/>
        </w:rPr>
        <w:t>ANEXO 2</w:t>
      </w:r>
      <w:r w:rsidR="00205F68" w:rsidRPr="00725861">
        <w:rPr>
          <w:rFonts w:ascii="Arial" w:hAnsi="Arial" w:cs="Arial"/>
          <w:b/>
        </w:rPr>
        <w:t xml:space="preserve">: </w:t>
      </w:r>
      <w:r w:rsidR="005D5A4F">
        <w:rPr>
          <w:rFonts w:ascii="Arial" w:hAnsi="Arial" w:cs="Arial"/>
          <w:b/>
        </w:rPr>
        <w:t xml:space="preserve">PROVIDENCIA  DE </w:t>
      </w:r>
      <w:r w:rsidR="00C46D39" w:rsidRPr="00725861">
        <w:rPr>
          <w:rFonts w:ascii="Arial" w:hAnsi="Arial" w:cs="Arial"/>
          <w:b/>
        </w:rPr>
        <w:t>LEVANTAMIENTO DE MEDIDAS CAUTELARES</w:t>
      </w:r>
      <w:r w:rsidR="005D5A4F">
        <w:rPr>
          <w:rFonts w:ascii="Arial" w:hAnsi="Arial" w:cs="Arial"/>
          <w:b/>
        </w:rPr>
        <w:t xml:space="preserve"> POR PAGO TOTAL DE LA DEUDA. </w:t>
      </w:r>
    </w:p>
    <w:p w:rsidR="00DB5A6B" w:rsidRPr="000079E3" w:rsidDel="002B6143" w:rsidRDefault="00DB5A6B" w:rsidP="00DB5A6B">
      <w:pPr>
        <w:keepNext/>
        <w:spacing w:before="240" w:after="60"/>
        <w:jc w:val="both"/>
        <w:outlineLvl w:val="2"/>
        <w:rPr>
          <w:del w:id="85" w:author="Segura Ronquillo Erika Alexandra" w:date="2017-05-23T14:56:00Z"/>
          <w:rFonts w:ascii="Verdana" w:eastAsia="Arial Unicode MS" w:hAnsi="Verdana" w:cs="Arial Unicode MS"/>
          <w:b/>
          <w:sz w:val="20"/>
          <w:szCs w:val="20"/>
        </w:rPr>
      </w:pPr>
      <w:r w:rsidRPr="00DB5A6B">
        <w:rPr>
          <w:rFonts w:ascii="Verdana" w:eastAsia="Arial Unicode MS" w:hAnsi="Verdana" w:cs="Arial Unicode MS"/>
          <w:b/>
          <w:sz w:val="20"/>
          <w:szCs w:val="20"/>
          <w:highlight w:val="yellow"/>
        </w:rPr>
        <w:t xml:space="preserve">DATO RECUPERADO </w:t>
      </w:r>
      <w:r>
        <w:rPr>
          <w:rFonts w:ascii="Verdana" w:eastAsia="Arial Unicode MS" w:hAnsi="Verdana" w:cs="Arial Unicode MS"/>
          <w:b/>
          <w:sz w:val="20"/>
          <w:szCs w:val="20"/>
          <w:highlight w:val="yellow"/>
        </w:rPr>
        <w:t xml:space="preserve">DEL SISTEMA </w:t>
      </w:r>
      <w:r w:rsidRPr="00DB5A6B">
        <w:rPr>
          <w:rFonts w:ascii="Verdana" w:eastAsia="Arial Unicode MS" w:hAnsi="Verdana" w:cs="Arial Unicode MS"/>
          <w:b/>
          <w:sz w:val="20"/>
          <w:szCs w:val="20"/>
          <w:highlight w:val="yellow"/>
        </w:rPr>
        <w:t xml:space="preserve">Ciudad, </w:t>
      </w:r>
      <w:r w:rsidRPr="00DB5A6B">
        <w:rPr>
          <w:rFonts w:ascii="Verdana" w:eastAsia="Arial Unicode MS" w:hAnsi="Verdana" w:cs="Arial Unicode MS"/>
          <w:b/>
          <w:noProof/>
          <w:sz w:val="20"/>
          <w:szCs w:val="20"/>
          <w:highlight w:val="yellow"/>
        </w:rPr>
        <w:fldChar w:fldCharType="begin"/>
      </w:r>
      <w:r w:rsidRPr="00DB5A6B">
        <w:rPr>
          <w:rFonts w:ascii="Verdana" w:eastAsia="Arial Unicode MS" w:hAnsi="Verdana" w:cs="Arial Unicode MS"/>
          <w:b/>
          <w:noProof/>
          <w:sz w:val="20"/>
          <w:szCs w:val="20"/>
          <w:highlight w:val="yellow"/>
        </w:rPr>
        <w:instrText xml:space="preserve"> MERGEFIELD fecha </w:instrText>
      </w:r>
      <w:r w:rsidRPr="00DB5A6B">
        <w:rPr>
          <w:rFonts w:ascii="Verdana" w:eastAsia="Arial Unicode MS" w:hAnsi="Verdana" w:cs="Arial Unicode MS"/>
          <w:b/>
          <w:noProof/>
          <w:sz w:val="20"/>
          <w:szCs w:val="20"/>
          <w:highlight w:val="yellow"/>
        </w:rPr>
        <w:fldChar w:fldCharType="separate"/>
      </w:r>
      <w:r w:rsidRPr="00DB5A6B">
        <w:rPr>
          <w:rFonts w:ascii="Verdana" w:eastAsia="Arial Unicode MS" w:hAnsi="Verdana" w:cs="Arial Unicode MS"/>
          <w:b/>
          <w:noProof/>
          <w:sz w:val="20"/>
          <w:szCs w:val="20"/>
          <w:highlight w:val="yellow"/>
        </w:rPr>
        <w:t>«fecha»</w:t>
      </w:r>
      <w:r w:rsidRPr="00DB5A6B">
        <w:rPr>
          <w:rFonts w:ascii="Verdana" w:eastAsia="Arial Unicode MS" w:hAnsi="Verdana" w:cs="Arial Unicode MS"/>
          <w:b/>
          <w:noProof/>
          <w:sz w:val="20"/>
          <w:szCs w:val="20"/>
          <w:highlight w:val="yellow"/>
        </w:rPr>
        <w:fldChar w:fldCharType="end"/>
      </w:r>
      <w:r w:rsidRPr="00DB5A6B">
        <w:rPr>
          <w:rFonts w:ascii="Verdana" w:eastAsia="Arial Unicode MS" w:hAnsi="Verdana" w:cs="Arial Unicode MS"/>
          <w:b/>
          <w:noProof/>
          <w:sz w:val="20"/>
          <w:szCs w:val="20"/>
          <w:highlight w:val="yellow"/>
        </w:rPr>
        <w:t xml:space="preserve"> </w:t>
      </w:r>
      <w:r w:rsidRPr="00DB5A6B">
        <w:rPr>
          <w:rFonts w:ascii="Verdana" w:eastAsia="Arial Unicode MS" w:hAnsi="Verdana" w:cs="Arial Unicode MS"/>
          <w:b/>
          <w:sz w:val="20"/>
          <w:szCs w:val="20"/>
          <w:highlight w:val="yellow"/>
        </w:rPr>
        <w:t xml:space="preserve">del 2017, a las </w:t>
      </w:r>
      <w:r w:rsidRPr="00DB5A6B">
        <w:rPr>
          <w:rFonts w:ascii="Verdana" w:eastAsia="Arial Unicode MS" w:hAnsi="Verdana" w:cs="Arial Unicode MS"/>
          <w:b/>
          <w:noProof/>
          <w:sz w:val="20"/>
          <w:szCs w:val="20"/>
          <w:highlight w:val="yellow"/>
        </w:rPr>
        <w:fldChar w:fldCharType="begin"/>
      </w:r>
      <w:r w:rsidRPr="00DB5A6B">
        <w:rPr>
          <w:rFonts w:ascii="Verdana" w:eastAsia="Arial Unicode MS" w:hAnsi="Verdana" w:cs="Arial Unicode MS"/>
          <w:b/>
          <w:noProof/>
          <w:sz w:val="20"/>
          <w:szCs w:val="20"/>
          <w:highlight w:val="yellow"/>
        </w:rPr>
        <w:instrText xml:space="preserve"> MERGEFIELD hora_2 </w:instrText>
      </w:r>
      <w:r w:rsidRPr="00DB5A6B">
        <w:rPr>
          <w:rFonts w:ascii="Verdana" w:eastAsia="Arial Unicode MS" w:hAnsi="Verdana" w:cs="Arial Unicode MS"/>
          <w:b/>
          <w:noProof/>
          <w:sz w:val="20"/>
          <w:szCs w:val="20"/>
          <w:highlight w:val="yellow"/>
        </w:rPr>
        <w:fldChar w:fldCharType="separate"/>
      </w:r>
      <w:r w:rsidRPr="00DB5A6B">
        <w:rPr>
          <w:rFonts w:ascii="Verdana" w:eastAsia="Arial Unicode MS" w:hAnsi="Verdana" w:cs="Arial Unicode MS"/>
          <w:b/>
          <w:noProof/>
          <w:sz w:val="20"/>
          <w:szCs w:val="20"/>
          <w:highlight w:val="yellow"/>
        </w:rPr>
        <w:t>«hora_</w:t>
      </w:r>
      <w:ins w:id="86" w:author="Segura Ronquillo Erika Alexandra" w:date="2017-05-23T14:56:00Z">
        <w:r w:rsidR="002B6143">
          <w:rPr>
            <w:rFonts w:ascii="Verdana" w:eastAsia="Arial Unicode MS" w:hAnsi="Verdana" w:cs="Arial Unicode MS"/>
            <w:b/>
            <w:noProof/>
            <w:sz w:val="20"/>
            <w:szCs w:val="20"/>
            <w:highlight w:val="yellow"/>
          </w:rPr>
          <w:t>, minuto, segundo</w:t>
        </w:r>
      </w:ins>
      <w:r w:rsidRPr="00DB5A6B">
        <w:rPr>
          <w:rFonts w:ascii="Verdana" w:eastAsia="Arial Unicode MS" w:hAnsi="Verdana" w:cs="Arial Unicode MS"/>
          <w:b/>
          <w:noProof/>
          <w:sz w:val="20"/>
          <w:szCs w:val="20"/>
          <w:highlight w:val="yellow"/>
        </w:rPr>
        <w:t>»</w:t>
      </w:r>
      <w:r w:rsidRPr="00DB5A6B">
        <w:rPr>
          <w:rFonts w:ascii="Verdana" w:eastAsia="Arial Unicode MS" w:hAnsi="Verdana" w:cs="Arial Unicode MS"/>
          <w:b/>
          <w:noProof/>
          <w:sz w:val="20"/>
          <w:szCs w:val="20"/>
          <w:highlight w:val="yellow"/>
        </w:rPr>
        <w:fldChar w:fldCharType="end"/>
      </w:r>
      <w:r w:rsidRPr="00DB5A6B">
        <w:rPr>
          <w:rFonts w:ascii="Verdana" w:eastAsia="Arial Unicode MS" w:hAnsi="Verdana" w:cs="Arial Unicode MS"/>
          <w:b/>
          <w:sz w:val="20"/>
          <w:szCs w:val="20"/>
          <w:highlight w:val="yellow"/>
        </w:rPr>
        <w:t>.-</w:t>
      </w:r>
    </w:p>
    <w:p w:rsidR="00DB5A6B" w:rsidRPr="000079E3" w:rsidRDefault="00DB5A6B" w:rsidP="004B5BB6">
      <w:pPr>
        <w:keepNext/>
        <w:spacing w:before="240" w:after="60"/>
        <w:jc w:val="both"/>
        <w:outlineLvl w:val="2"/>
        <w:rPr>
          <w:rFonts w:ascii="Verdana" w:eastAsia="Arial Unicode MS" w:hAnsi="Verdana" w:cs="Arial Unicode MS"/>
          <w:sz w:val="20"/>
          <w:szCs w:val="20"/>
        </w:rPr>
      </w:pPr>
      <w:r w:rsidRPr="000079E3">
        <w:rPr>
          <w:rFonts w:ascii="Verdana" w:eastAsia="Arial Unicode MS" w:hAnsi="Verdana" w:cs="Arial Unicode MS"/>
          <w:b/>
          <w:bCs/>
          <w:sz w:val="20"/>
          <w:szCs w:val="20"/>
        </w:rPr>
        <w:t>VISTOS:</w:t>
      </w:r>
      <w:r w:rsidRPr="000079E3">
        <w:rPr>
          <w:rFonts w:ascii="Verdana" w:eastAsia="Arial Unicode MS" w:hAnsi="Verdana" w:cs="Arial Unicode MS"/>
          <w:sz w:val="20"/>
          <w:szCs w:val="20"/>
          <w:lang w:val="es-MX"/>
        </w:rPr>
        <w:t xml:space="preserve"> </w:t>
      </w:r>
      <w:r w:rsidRPr="000079E3">
        <w:rPr>
          <w:rFonts w:ascii="Verdana" w:eastAsia="Arial Unicode MS" w:hAnsi="Verdana" w:cs="Arial Unicode MS"/>
          <w:sz w:val="20"/>
          <w:szCs w:val="20"/>
        </w:rPr>
        <w:t>Atenta la razón sentada por</w:t>
      </w:r>
      <w:ins w:id="87" w:author="Segura Ronquillo Erika Alexandra" w:date="2017-05-23T14:32:00Z">
        <w:r w:rsidR="00BF758C">
          <w:rPr>
            <w:rFonts w:ascii="Verdana" w:eastAsia="Arial Unicode MS" w:hAnsi="Verdana" w:cs="Arial Unicode MS"/>
            <w:sz w:val="20"/>
            <w:szCs w:val="20"/>
          </w:rPr>
          <w:t xml:space="preserve"> el/</w:t>
        </w:r>
      </w:ins>
      <w:r w:rsidRPr="000079E3">
        <w:rPr>
          <w:rFonts w:ascii="Verdana" w:eastAsia="Arial Unicode MS" w:hAnsi="Verdana" w:cs="Arial Unicode MS"/>
          <w:sz w:val="20"/>
          <w:szCs w:val="20"/>
        </w:rPr>
        <w:t xml:space="preserve"> la actuari</w:t>
      </w:r>
      <w:ins w:id="88" w:author="Segura Ronquillo Erika Alexandra" w:date="2017-05-23T14:33:00Z">
        <w:r w:rsidR="00BF758C">
          <w:rPr>
            <w:rFonts w:ascii="Verdana" w:eastAsia="Arial Unicode MS" w:hAnsi="Verdana" w:cs="Arial Unicode MS"/>
            <w:sz w:val="20"/>
            <w:szCs w:val="20"/>
          </w:rPr>
          <w:t>o (</w:t>
        </w:r>
      </w:ins>
      <w:r w:rsidRPr="000079E3">
        <w:rPr>
          <w:rFonts w:ascii="Verdana" w:eastAsia="Arial Unicode MS" w:hAnsi="Verdana" w:cs="Arial Unicode MS"/>
          <w:sz w:val="20"/>
          <w:szCs w:val="20"/>
        </w:rPr>
        <w:t>a</w:t>
      </w:r>
      <w:ins w:id="89" w:author="Segura Ronquillo Erika Alexandra" w:date="2017-05-23T14:33:00Z">
        <w:r w:rsidR="00BF758C">
          <w:rPr>
            <w:rFonts w:ascii="Verdana" w:eastAsia="Arial Unicode MS" w:hAnsi="Verdana" w:cs="Arial Unicode MS"/>
            <w:sz w:val="20"/>
            <w:szCs w:val="20"/>
          </w:rPr>
          <w:t>)</w:t>
        </w:r>
      </w:ins>
      <w:r w:rsidRPr="000079E3">
        <w:rPr>
          <w:rFonts w:ascii="Verdana" w:eastAsia="Arial Unicode MS" w:hAnsi="Verdana" w:cs="Arial Unicode MS"/>
          <w:sz w:val="20"/>
          <w:szCs w:val="20"/>
        </w:rPr>
        <w:t xml:space="preserve"> dentro del Procedimiento Administrativo de Acción Coactiva</w:t>
      </w:r>
      <w:r w:rsidRPr="000079E3">
        <w:rPr>
          <w:rFonts w:ascii="Verdana" w:eastAsia="Arial Unicode MS" w:hAnsi="Verdana" w:cs="Arial Unicode MS"/>
          <w:b/>
          <w:sz w:val="20"/>
          <w:szCs w:val="20"/>
        </w:rPr>
        <w:t xml:space="preserve"> No. </w:t>
      </w:r>
      <w:r>
        <w:rPr>
          <w:rFonts w:ascii="Verdana" w:eastAsia="Arial Unicode MS" w:hAnsi="Verdana" w:cs="Arial Unicode MS"/>
          <w:b/>
          <w:noProof/>
          <w:sz w:val="20"/>
          <w:szCs w:val="20"/>
        </w:rPr>
        <w:fldChar w:fldCharType="begin"/>
      </w:r>
      <w:r>
        <w:rPr>
          <w:rFonts w:ascii="Verdana" w:eastAsia="Arial Unicode MS" w:hAnsi="Verdana" w:cs="Arial Unicode MS"/>
          <w:b/>
          <w:noProof/>
          <w:sz w:val="20"/>
          <w:szCs w:val="20"/>
        </w:rPr>
        <w:instrText xml:space="preserve"> MERGEFIELD JUICIO_NO </w:instrText>
      </w:r>
      <w:r>
        <w:rPr>
          <w:rFonts w:ascii="Verdana" w:eastAsia="Arial Unicode MS" w:hAnsi="Verdana" w:cs="Arial Unicode MS"/>
          <w:b/>
          <w:noProof/>
          <w:sz w:val="20"/>
          <w:szCs w:val="20"/>
        </w:rPr>
        <w:fldChar w:fldCharType="separate"/>
      </w:r>
      <w:r>
        <w:rPr>
          <w:rFonts w:ascii="Verdana" w:eastAsia="Arial Unicode MS" w:hAnsi="Verdana" w:cs="Arial Unicode MS"/>
          <w:b/>
          <w:noProof/>
          <w:sz w:val="20"/>
          <w:szCs w:val="20"/>
        </w:rPr>
        <w:t>«</w:t>
      </w:r>
      <w:r w:rsidRPr="00DB5A6B">
        <w:rPr>
          <w:rFonts w:ascii="Verdana" w:eastAsia="Arial Unicode MS" w:hAnsi="Verdana" w:cs="Arial Unicode MS"/>
          <w:b/>
          <w:sz w:val="20"/>
          <w:szCs w:val="20"/>
          <w:highlight w:val="yellow"/>
        </w:rPr>
        <w:t xml:space="preserve"> DATO RECUPERADO </w:t>
      </w:r>
      <w:r>
        <w:rPr>
          <w:rFonts w:ascii="Verdana" w:eastAsia="Arial Unicode MS" w:hAnsi="Verdana" w:cs="Arial Unicode MS"/>
          <w:b/>
          <w:noProof/>
          <w:sz w:val="20"/>
          <w:szCs w:val="20"/>
        </w:rPr>
        <w:t>JUICIO_NO»</w:t>
      </w:r>
      <w:r>
        <w:rPr>
          <w:rFonts w:ascii="Verdana" w:eastAsia="Arial Unicode MS" w:hAnsi="Verdana" w:cs="Arial Unicode MS"/>
          <w:b/>
          <w:noProof/>
          <w:sz w:val="20"/>
          <w:szCs w:val="20"/>
        </w:rPr>
        <w:fldChar w:fldCharType="end"/>
      </w:r>
      <w:r w:rsidRPr="000079E3">
        <w:rPr>
          <w:rFonts w:ascii="Verdana" w:eastAsia="Arial Unicode MS" w:hAnsi="Verdana" w:cs="Arial Unicode MS"/>
          <w:b/>
          <w:sz w:val="20"/>
          <w:szCs w:val="20"/>
          <w:lang w:val="es-MX"/>
        </w:rPr>
        <w:t>,</w:t>
      </w:r>
      <w:r w:rsidRPr="000079E3">
        <w:rPr>
          <w:rFonts w:ascii="Verdana" w:eastAsia="Arial Unicode MS" w:hAnsi="Verdana" w:cs="Arial Unicode MS"/>
          <w:sz w:val="20"/>
          <w:szCs w:val="20"/>
          <w:lang w:val="es-MX"/>
        </w:rPr>
        <w:t xml:space="preserve"> </w:t>
      </w:r>
      <w:r w:rsidRPr="000079E3">
        <w:rPr>
          <w:rFonts w:ascii="Verdana" w:eastAsia="Arial Unicode MS" w:hAnsi="Verdana" w:cs="Arial Unicode MS"/>
          <w:sz w:val="20"/>
          <w:szCs w:val="20"/>
        </w:rPr>
        <w:t>seguido a la compañía</w:t>
      </w:r>
      <w:r w:rsidRPr="000079E3">
        <w:rPr>
          <w:rFonts w:ascii="Verdana" w:eastAsia="Arial Unicode MS" w:hAnsi="Verdana" w:cs="Arial Unicode MS"/>
          <w:b/>
          <w:sz w:val="20"/>
          <w:szCs w:val="20"/>
        </w:rPr>
        <w:t xml:space="preserve"> </w:t>
      </w:r>
      <w:r>
        <w:rPr>
          <w:rFonts w:ascii="Verdana" w:eastAsia="Arial Unicode MS" w:hAnsi="Verdana" w:cs="Arial Unicode MS"/>
          <w:b/>
          <w:noProof/>
          <w:sz w:val="20"/>
          <w:szCs w:val="20"/>
        </w:rPr>
        <w:fldChar w:fldCharType="begin"/>
      </w:r>
      <w:r>
        <w:rPr>
          <w:rFonts w:ascii="Verdana" w:eastAsia="Arial Unicode MS" w:hAnsi="Verdana" w:cs="Arial Unicode MS"/>
          <w:b/>
          <w:noProof/>
          <w:sz w:val="20"/>
          <w:szCs w:val="20"/>
        </w:rPr>
        <w:instrText xml:space="preserve"> MERGEFIELD RAZON_SOCIAL </w:instrText>
      </w:r>
      <w:r>
        <w:rPr>
          <w:rFonts w:ascii="Verdana" w:eastAsia="Arial Unicode MS" w:hAnsi="Verdana" w:cs="Arial Unicode MS"/>
          <w:b/>
          <w:noProof/>
          <w:sz w:val="20"/>
          <w:szCs w:val="20"/>
        </w:rPr>
        <w:fldChar w:fldCharType="separate"/>
      </w:r>
      <w:r>
        <w:rPr>
          <w:rFonts w:ascii="Verdana" w:eastAsia="Arial Unicode MS" w:hAnsi="Verdana" w:cs="Arial Unicode MS"/>
          <w:b/>
          <w:noProof/>
          <w:sz w:val="20"/>
          <w:szCs w:val="20"/>
        </w:rPr>
        <w:t>«</w:t>
      </w:r>
      <w:r w:rsidRPr="00DB5A6B">
        <w:rPr>
          <w:rFonts w:ascii="Verdana" w:eastAsia="Arial Unicode MS" w:hAnsi="Verdana" w:cs="Arial Unicode MS"/>
          <w:b/>
          <w:sz w:val="20"/>
          <w:szCs w:val="20"/>
          <w:highlight w:val="yellow"/>
        </w:rPr>
        <w:t xml:space="preserve"> DATO RECUPERADO </w:t>
      </w:r>
      <w:r>
        <w:rPr>
          <w:rFonts w:ascii="Verdana" w:eastAsia="Arial Unicode MS" w:hAnsi="Verdana" w:cs="Arial Unicode MS"/>
          <w:b/>
          <w:noProof/>
          <w:sz w:val="20"/>
          <w:szCs w:val="20"/>
        </w:rPr>
        <w:t>RAZON_SOCIAL»</w:t>
      </w:r>
      <w:r>
        <w:rPr>
          <w:rFonts w:ascii="Verdana" w:eastAsia="Arial Unicode MS" w:hAnsi="Verdana" w:cs="Arial Unicode MS"/>
          <w:b/>
          <w:noProof/>
          <w:sz w:val="20"/>
          <w:szCs w:val="20"/>
        </w:rPr>
        <w:fldChar w:fldCharType="end"/>
      </w:r>
      <w:r w:rsidRPr="000079E3">
        <w:rPr>
          <w:rFonts w:ascii="Verdana" w:eastAsia="Arial Unicode MS" w:hAnsi="Verdana" w:cs="Arial Unicode MS"/>
          <w:b/>
          <w:sz w:val="20"/>
          <w:szCs w:val="20"/>
        </w:rPr>
        <w:t xml:space="preserve">, </w:t>
      </w:r>
      <w:r w:rsidRPr="000079E3">
        <w:rPr>
          <w:rFonts w:ascii="Verdana" w:eastAsia="Arial Unicode MS" w:hAnsi="Verdana" w:cs="Arial Unicode MS"/>
          <w:sz w:val="20"/>
          <w:szCs w:val="20"/>
        </w:rPr>
        <w:t>en la que certifica que la compañía indicada</w:t>
      </w:r>
      <w:r w:rsidRPr="000079E3">
        <w:rPr>
          <w:rFonts w:ascii="Verdana" w:eastAsia="Arial Unicode MS" w:hAnsi="Verdana" w:cs="Arial Unicode MS"/>
          <w:b/>
          <w:sz w:val="20"/>
          <w:szCs w:val="20"/>
        </w:rPr>
        <w:t xml:space="preserve"> ha pagado el</w:t>
      </w:r>
      <w:r>
        <w:rPr>
          <w:rFonts w:ascii="Verdana" w:eastAsia="Arial Unicode MS" w:hAnsi="Verdana" w:cs="Arial Unicode MS"/>
          <w:b/>
          <w:sz w:val="20"/>
          <w:szCs w:val="20"/>
        </w:rPr>
        <w:t xml:space="preserve"> (los)</w:t>
      </w:r>
      <w:r w:rsidRPr="000079E3">
        <w:rPr>
          <w:rFonts w:ascii="Verdana" w:eastAsia="Arial Unicode MS" w:hAnsi="Verdana" w:cs="Arial Unicode MS"/>
          <w:b/>
          <w:sz w:val="20"/>
          <w:szCs w:val="20"/>
        </w:rPr>
        <w:t xml:space="preserve"> título</w:t>
      </w:r>
      <w:r>
        <w:rPr>
          <w:rFonts w:ascii="Verdana" w:eastAsia="Arial Unicode MS" w:hAnsi="Verdana" w:cs="Arial Unicode MS"/>
          <w:b/>
          <w:sz w:val="20"/>
          <w:szCs w:val="20"/>
        </w:rPr>
        <w:t xml:space="preserve"> (s) </w:t>
      </w:r>
      <w:r w:rsidRPr="00DB5A6B">
        <w:rPr>
          <w:rFonts w:ascii="Verdana" w:eastAsia="Arial Unicode MS" w:hAnsi="Verdana" w:cs="Arial Unicode MS"/>
          <w:b/>
          <w:sz w:val="20"/>
          <w:szCs w:val="20"/>
          <w:highlight w:val="yellow"/>
        </w:rPr>
        <w:t>DATO RECUPERADO</w:t>
      </w:r>
      <w:r w:rsidRPr="000079E3">
        <w:rPr>
          <w:rFonts w:ascii="Verdana" w:eastAsia="Arial Unicode MS" w:hAnsi="Verdana" w:cs="Arial Unicode MS"/>
          <w:b/>
          <w:sz w:val="20"/>
          <w:szCs w:val="20"/>
        </w:rPr>
        <w:t xml:space="preserve"> </w:t>
      </w:r>
      <w:r w:rsidRPr="000079E3">
        <w:rPr>
          <w:rFonts w:ascii="Verdana" w:eastAsia="Arial Unicode MS" w:hAnsi="Verdana" w:cs="Arial Unicode MS"/>
          <w:sz w:val="20"/>
          <w:szCs w:val="20"/>
        </w:rPr>
        <w:t>de crédito que origin</w:t>
      </w:r>
      <w:r w:rsidR="003E588A">
        <w:rPr>
          <w:rFonts w:ascii="Verdana" w:eastAsia="Arial Unicode MS" w:hAnsi="Verdana" w:cs="Arial Unicode MS"/>
          <w:sz w:val="20"/>
          <w:szCs w:val="20"/>
        </w:rPr>
        <w:t>ó</w:t>
      </w:r>
      <w:r w:rsidRPr="000079E3">
        <w:rPr>
          <w:rFonts w:ascii="Verdana" w:eastAsia="Arial Unicode MS" w:hAnsi="Verdana" w:cs="Arial Unicode MS"/>
          <w:sz w:val="20"/>
          <w:szCs w:val="20"/>
        </w:rPr>
        <w:t xml:space="preserve"> el procedimiento coactivo indicado.- De conformidad con lo dispuesto en el Art. 248 del Código Tributario</w:t>
      </w:r>
      <w:r w:rsidR="0075221E">
        <w:rPr>
          <w:rFonts w:ascii="Verdana" w:eastAsia="Arial Unicode MS" w:hAnsi="Verdana" w:cs="Arial Unicode MS"/>
          <w:sz w:val="20"/>
          <w:szCs w:val="20"/>
        </w:rPr>
        <w:t xml:space="preserve">, vigente según la Disposición </w:t>
      </w:r>
      <w:r w:rsidR="00A56FA1">
        <w:rPr>
          <w:rFonts w:ascii="Verdana" w:eastAsia="Arial Unicode MS" w:hAnsi="Verdana" w:cs="Arial Unicode MS"/>
          <w:sz w:val="20"/>
          <w:szCs w:val="20"/>
        </w:rPr>
        <w:t>Transitoria</w:t>
      </w:r>
      <w:r w:rsidR="0075221E">
        <w:rPr>
          <w:rFonts w:ascii="Verdana" w:eastAsia="Arial Unicode MS" w:hAnsi="Verdana" w:cs="Arial Unicode MS"/>
          <w:sz w:val="20"/>
          <w:szCs w:val="20"/>
        </w:rPr>
        <w:t xml:space="preserve"> Segunda del Código Orgánico General de Procesos,</w:t>
      </w:r>
      <w:r w:rsidRPr="000079E3">
        <w:rPr>
          <w:rFonts w:ascii="Verdana" w:eastAsia="Arial Unicode MS" w:hAnsi="Verdana" w:cs="Arial Unicode MS"/>
          <w:sz w:val="20"/>
          <w:szCs w:val="20"/>
        </w:rPr>
        <w:t xml:space="preserve"> </w:t>
      </w:r>
      <w:r w:rsidRPr="00DB5A6B">
        <w:rPr>
          <w:rFonts w:ascii="Verdana" w:eastAsia="Arial Unicode MS" w:hAnsi="Verdana" w:cs="Arial Unicode MS"/>
          <w:b/>
          <w:sz w:val="20"/>
          <w:szCs w:val="20"/>
        </w:rPr>
        <w:t>ORDENO:</w:t>
      </w:r>
      <w:r w:rsidRPr="000079E3">
        <w:rPr>
          <w:rFonts w:ascii="Verdana" w:eastAsia="Arial Unicode MS" w:hAnsi="Verdana" w:cs="Arial Unicode MS"/>
          <w:sz w:val="20"/>
          <w:szCs w:val="20"/>
        </w:rPr>
        <w:t xml:space="preserve"> </w:t>
      </w:r>
      <w:r w:rsidRPr="000079E3">
        <w:rPr>
          <w:rFonts w:ascii="Verdana" w:eastAsia="Arial Unicode MS" w:hAnsi="Verdana" w:cs="Arial Unicode MS"/>
          <w:b/>
          <w:sz w:val="20"/>
          <w:szCs w:val="20"/>
        </w:rPr>
        <w:t>CESAR LA</w:t>
      </w:r>
      <w:r w:rsidR="00546906">
        <w:rPr>
          <w:rFonts w:ascii="Verdana" w:eastAsia="Arial Unicode MS" w:hAnsi="Verdana" w:cs="Arial Unicode MS"/>
          <w:b/>
          <w:sz w:val="20"/>
          <w:szCs w:val="20"/>
        </w:rPr>
        <w:t xml:space="preserve"> (</w:t>
      </w:r>
      <w:r w:rsidRPr="000079E3">
        <w:rPr>
          <w:rFonts w:ascii="Verdana" w:eastAsia="Arial Unicode MS" w:hAnsi="Verdana" w:cs="Arial Unicode MS"/>
          <w:b/>
          <w:sz w:val="20"/>
          <w:szCs w:val="20"/>
        </w:rPr>
        <w:t>S</w:t>
      </w:r>
      <w:r w:rsidR="00546906">
        <w:rPr>
          <w:rFonts w:ascii="Verdana" w:eastAsia="Arial Unicode MS" w:hAnsi="Verdana" w:cs="Arial Unicode MS"/>
          <w:b/>
          <w:sz w:val="20"/>
          <w:szCs w:val="20"/>
        </w:rPr>
        <w:t>)</w:t>
      </w:r>
      <w:r w:rsidRPr="000079E3">
        <w:rPr>
          <w:rFonts w:ascii="Verdana" w:eastAsia="Arial Unicode MS" w:hAnsi="Verdana" w:cs="Arial Unicode MS"/>
          <w:b/>
          <w:sz w:val="20"/>
          <w:szCs w:val="20"/>
        </w:rPr>
        <w:t xml:space="preserve"> MEDIDA</w:t>
      </w:r>
      <w:r w:rsidR="00546906">
        <w:rPr>
          <w:rFonts w:ascii="Verdana" w:eastAsia="Arial Unicode MS" w:hAnsi="Verdana" w:cs="Arial Unicode MS"/>
          <w:b/>
          <w:sz w:val="20"/>
          <w:szCs w:val="20"/>
        </w:rPr>
        <w:t xml:space="preserve"> (</w:t>
      </w:r>
      <w:r w:rsidRPr="000079E3">
        <w:rPr>
          <w:rFonts w:ascii="Verdana" w:eastAsia="Arial Unicode MS" w:hAnsi="Verdana" w:cs="Arial Unicode MS"/>
          <w:b/>
          <w:sz w:val="20"/>
          <w:szCs w:val="20"/>
        </w:rPr>
        <w:t>S</w:t>
      </w:r>
      <w:r w:rsidR="00546906">
        <w:rPr>
          <w:rFonts w:ascii="Verdana" w:eastAsia="Arial Unicode MS" w:hAnsi="Verdana" w:cs="Arial Unicode MS"/>
          <w:b/>
          <w:sz w:val="20"/>
          <w:szCs w:val="20"/>
        </w:rPr>
        <w:t>)</w:t>
      </w:r>
      <w:r w:rsidRPr="000079E3">
        <w:rPr>
          <w:rFonts w:ascii="Verdana" w:eastAsia="Arial Unicode MS" w:hAnsi="Verdana" w:cs="Arial Unicode MS"/>
          <w:b/>
          <w:sz w:val="20"/>
          <w:szCs w:val="20"/>
        </w:rPr>
        <w:t xml:space="preserve"> PRECAUTELATORIA</w:t>
      </w:r>
      <w:r w:rsidR="00546906">
        <w:rPr>
          <w:rFonts w:ascii="Verdana" w:eastAsia="Arial Unicode MS" w:hAnsi="Verdana" w:cs="Arial Unicode MS"/>
          <w:b/>
          <w:sz w:val="20"/>
          <w:szCs w:val="20"/>
        </w:rPr>
        <w:t xml:space="preserve"> (</w:t>
      </w:r>
      <w:r w:rsidRPr="000079E3">
        <w:rPr>
          <w:rFonts w:ascii="Verdana" w:eastAsia="Arial Unicode MS" w:hAnsi="Verdana" w:cs="Arial Unicode MS"/>
          <w:b/>
          <w:sz w:val="20"/>
          <w:szCs w:val="20"/>
        </w:rPr>
        <w:t>S</w:t>
      </w:r>
      <w:r w:rsidR="00546906">
        <w:rPr>
          <w:rFonts w:ascii="Verdana" w:eastAsia="Arial Unicode MS" w:hAnsi="Verdana" w:cs="Arial Unicode MS"/>
          <w:b/>
          <w:sz w:val="20"/>
          <w:szCs w:val="20"/>
        </w:rPr>
        <w:t>)</w:t>
      </w:r>
      <w:r>
        <w:rPr>
          <w:rFonts w:ascii="Verdana" w:eastAsia="Arial Unicode MS" w:hAnsi="Verdana" w:cs="Arial Unicode MS"/>
          <w:sz w:val="20"/>
          <w:szCs w:val="20"/>
        </w:rPr>
        <w:t>; dispuesta</w:t>
      </w:r>
      <w:r w:rsidR="00546906">
        <w:rPr>
          <w:rFonts w:ascii="Verdana" w:eastAsia="Arial Unicode MS" w:hAnsi="Verdana" w:cs="Arial Unicode MS"/>
          <w:sz w:val="20"/>
          <w:szCs w:val="20"/>
        </w:rPr>
        <w:t xml:space="preserve"> (</w:t>
      </w:r>
      <w:r>
        <w:rPr>
          <w:rFonts w:ascii="Verdana" w:eastAsia="Arial Unicode MS" w:hAnsi="Verdana" w:cs="Arial Unicode MS"/>
          <w:sz w:val="20"/>
          <w:szCs w:val="20"/>
        </w:rPr>
        <w:t>s</w:t>
      </w:r>
      <w:r w:rsidR="00546906">
        <w:rPr>
          <w:rFonts w:ascii="Verdana" w:eastAsia="Arial Unicode MS" w:hAnsi="Verdana" w:cs="Arial Unicode MS"/>
          <w:sz w:val="20"/>
          <w:szCs w:val="20"/>
        </w:rPr>
        <w:t>)</w:t>
      </w:r>
      <w:r>
        <w:rPr>
          <w:rFonts w:ascii="Verdana" w:eastAsia="Arial Unicode MS" w:hAnsi="Verdana" w:cs="Arial Unicode MS"/>
          <w:sz w:val="20"/>
          <w:szCs w:val="20"/>
        </w:rPr>
        <w:t xml:space="preserve"> </w:t>
      </w:r>
      <w:r w:rsidR="003444E6">
        <w:rPr>
          <w:rFonts w:ascii="Verdana" w:eastAsia="Arial Unicode MS" w:hAnsi="Verdana" w:cs="Arial Unicode MS"/>
          <w:sz w:val="20"/>
          <w:szCs w:val="20"/>
        </w:rPr>
        <w:t xml:space="preserve">contra </w:t>
      </w:r>
      <w:r w:rsidRPr="00DB5A6B">
        <w:rPr>
          <w:rFonts w:ascii="Verdana" w:eastAsia="Arial Unicode MS" w:hAnsi="Verdana" w:cs="Arial Unicode MS"/>
          <w:b/>
          <w:sz w:val="20"/>
          <w:szCs w:val="20"/>
          <w:highlight w:val="yellow"/>
        </w:rPr>
        <w:t>DATO RECUPERADO</w:t>
      </w:r>
      <w:r>
        <w:rPr>
          <w:rFonts w:ascii="Verdana" w:eastAsia="Arial Unicode MS" w:hAnsi="Verdana" w:cs="Arial Unicode MS"/>
          <w:b/>
          <w:sz w:val="20"/>
          <w:szCs w:val="20"/>
        </w:rPr>
        <w:t xml:space="preserve"> </w:t>
      </w:r>
      <w:r w:rsidRPr="00DB5A6B">
        <w:rPr>
          <w:rFonts w:ascii="Verdana" w:eastAsia="Arial Unicode MS" w:hAnsi="Verdana" w:cs="Arial Unicode MS"/>
          <w:b/>
          <w:sz w:val="20"/>
          <w:szCs w:val="20"/>
          <w:highlight w:val="yellow"/>
        </w:rPr>
        <w:t>COMPAÑÍA Y RESPONSABLE (S) SOLIDARIO(S)</w:t>
      </w:r>
      <w:r w:rsidRPr="000079E3">
        <w:rPr>
          <w:rFonts w:ascii="Verdana" w:eastAsia="Arial Unicode MS" w:hAnsi="Verdana" w:cs="Arial Unicode MS"/>
          <w:sz w:val="20"/>
          <w:szCs w:val="20"/>
        </w:rPr>
        <w:t>, para tal efecto Ofíciese</w:t>
      </w:r>
      <w:r w:rsidR="00546906">
        <w:rPr>
          <w:rFonts w:ascii="Verdana" w:eastAsia="Arial Unicode MS" w:hAnsi="Verdana" w:cs="Arial Unicode MS"/>
          <w:sz w:val="20"/>
          <w:szCs w:val="20"/>
        </w:rPr>
        <w:t xml:space="preserve"> </w:t>
      </w:r>
      <w:r w:rsidR="00594330">
        <w:rPr>
          <w:rFonts w:ascii="Verdana" w:eastAsia="Arial Unicode MS" w:hAnsi="Verdana" w:cs="Arial Unicode MS"/>
          <w:sz w:val="20"/>
          <w:szCs w:val="20"/>
        </w:rPr>
        <w:t xml:space="preserve">a : </w:t>
      </w:r>
      <w:r w:rsidRPr="000079E3">
        <w:rPr>
          <w:rFonts w:ascii="Verdana" w:eastAsia="Arial Unicode MS" w:hAnsi="Verdana" w:cs="Arial Unicode MS"/>
          <w:color w:val="000000" w:themeColor="text1"/>
          <w:sz w:val="20"/>
          <w:szCs w:val="20"/>
          <w:lang w:val="es-MX"/>
        </w:rPr>
        <w:t xml:space="preserve"> </w:t>
      </w:r>
      <w:r w:rsidRPr="00997478">
        <w:rPr>
          <w:rFonts w:ascii="Verdana" w:eastAsia="Arial Unicode MS" w:hAnsi="Verdana" w:cs="Arial Unicode MS"/>
          <w:color w:val="000000" w:themeColor="text1"/>
          <w:sz w:val="20"/>
          <w:szCs w:val="20"/>
          <w:highlight w:val="yellow"/>
          <w:lang w:val="es-MX"/>
        </w:rPr>
        <w:t xml:space="preserve">EN ESTA PARTE DEL TEXTO </w:t>
      </w:r>
      <w:r w:rsidR="003444E6" w:rsidRPr="00997478">
        <w:rPr>
          <w:rFonts w:ascii="Verdana" w:eastAsia="Arial Unicode MS" w:hAnsi="Verdana" w:cs="Arial Unicode MS"/>
          <w:color w:val="000000" w:themeColor="text1"/>
          <w:sz w:val="20"/>
          <w:szCs w:val="20"/>
          <w:highlight w:val="yellow"/>
          <w:lang w:val="es-MX"/>
        </w:rPr>
        <w:t>EL  SISTEMA INCLUIRÁ LA SELECCIÓN EFECTUADA POR EL JUEZ</w:t>
      </w:r>
      <w:r w:rsidR="00876D6C">
        <w:rPr>
          <w:rFonts w:ascii="Verdana" w:eastAsia="Arial Unicode MS" w:hAnsi="Verdana" w:cs="Arial Unicode MS"/>
          <w:color w:val="000000" w:themeColor="text1"/>
          <w:sz w:val="20"/>
          <w:szCs w:val="20"/>
          <w:lang w:val="es-MX"/>
        </w:rPr>
        <w:t xml:space="preserve"> ( </w:t>
      </w:r>
      <w:r w:rsidR="00876D6C" w:rsidRPr="00876D6C">
        <w:rPr>
          <w:rFonts w:ascii="Verdana" w:eastAsia="Arial Unicode MS" w:hAnsi="Verdana" w:cs="Arial Unicode MS"/>
          <w:color w:val="000000" w:themeColor="text1"/>
          <w:sz w:val="20"/>
          <w:szCs w:val="20"/>
          <w:highlight w:val="yellow"/>
          <w:lang w:val="es-MX"/>
        </w:rPr>
        <w:t>EN EL BOTÓN “SELECCIONAR MEDIDA A LEVANTAR”</w:t>
      </w:r>
      <w:r w:rsidR="00876D6C">
        <w:rPr>
          <w:rFonts w:ascii="Verdana" w:eastAsia="Arial Unicode MS" w:hAnsi="Verdana" w:cs="Arial Unicode MS"/>
          <w:color w:val="000000" w:themeColor="text1"/>
          <w:sz w:val="20"/>
          <w:szCs w:val="20"/>
          <w:lang w:val="es-MX"/>
        </w:rPr>
        <w:t xml:space="preserve"> </w:t>
      </w:r>
      <w:r w:rsidRPr="000079E3">
        <w:rPr>
          <w:rFonts w:ascii="Verdana" w:eastAsia="Arial Unicode MS" w:hAnsi="Verdana" w:cs="Arial Unicode MS"/>
          <w:color w:val="000000" w:themeColor="text1"/>
          <w:sz w:val="20"/>
          <w:szCs w:val="20"/>
          <w:lang w:val="es-MX"/>
        </w:rPr>
        <w:t xml:space="preserve"> </w:t>
      </w:r>
      <w:r w:rsidR="00876D6C">
        <w:rPr>
          <w:rFonts w:ascii="Verdana" w:eastAsia="Arial Unicode MS" w:hAnsi="Verdana" w:cs="Arial Unicode MS"/>
          <w:b/>
          <w:color w:val="000000" w:themeColor="text1"/>
          <w:sz w:val="20"/>
          <w:szCs w:val="20"/>
          <w:lang w:val="es-MX"/>
        </w:rPr>
        <w:t>DATO RECUPERADO</w:t>
      </w:r>
      <w:r w:rsidRPr="000079E3">
        <w:rPr>
          <w:rFonts w:ascii="Verdana" w:eastAsia="Arial Unicode MS" w:hAnsi="Verdana" w:cs="Arial Unicode MS"/>
          <w:b/>
          <w:i/>
          <w:color w:val="000000" w:themeColor="text1"/>
          <w:sz w:val="20"/>
          <w:szCs w:val="20"/>
        </w:rPr>
        <w:t xml:space="preserve">, </w:t>
      </w:r>
      <w:r w:rsidR="00876D6C">
        <w:rPr>
          <w:rFonts w:ascii="Verdana" w:eastAsia="Arial Unicode MS" w:hAnsi="Verdana" w:cs="Arial Unicode MS"/>
          <w:b/>
          <w:i/>
          <w:color w:val="000000" w:themeColor="text1"/>
          <w:sz w:val="20"/>
          <w:szCs w:val="20"/>
        </w:rPr>
        <w:t>DATO RECUPERADO</w:t>
      </w:r>
      <w:r w:rsidRPr="000079E3">
        <w:rPr>
          <w:rFonts w:ascii="Verdana" w:eastAsia="Arial Unicode MS" w:hAnsi="Verdana" w:cs="Arial Unicode MS"/>
          <w:b/>
          <w:i/>
          <w:color w:val="000000" w:themeColor="text1"/>
          <w:sz w:val="20"/>
          <w:szCs w:val="20"/>
        </w:rPr>
        <w:t>,</w:t>
      </w:r>
      <w:r w:rsidRPr="000079E3">
        <w:rPr>
          <w:rFonts w:ascii="Verdana" w:eastAsia="Arial Unicode MS" w:hAnsi="Verdana" w:cs="Arial Unicode MS"/>
          <w:color w:val="000000" w:themeColor="text1"/>
          <w:sz w:val="20"/>
          <w:szCs w:val="20"/>
        </w:rPr>
        <w:t xml:space="preserve"> así como también </w:t>
      </w:r>
      <w:r w:rsidRPr="000079E3">
        <w:rPr>
          <w:rFonts w:ascii="Verdana" w:eastAsia="Arial Unicode MS" w:hAnsi="Verdana" w:cs="Arial Unicode MS"/>
          <w:b/>
          <w:color w:val="000000" w:themeColor="text1"/>
          <w:sz w:val="20"/>
          <w:szCs w:val="20"/>
          <w:lang w:val="es-MX"/>
        </w:rPr>
        <w:t>a</w:t>
      </w:r>
      <w:r w:rsidRPr="000079E3">
        <w:rPr>
          <w:rFonts w:ascii="Verdana" w:eastAsia="Arial Unicode MS" w:hAnsi="Verdana" w:cs="Arial Unicode MS"/>
          <w:b/>
          <w:i/>
          <w:color w:val="000000" w:themeColor="text1"/>
          <w:sz w:val="20"/>
          <w:szCs w:val="20"/>
        </w:rPr>
        <w:t xml:space="preserve"> </w:t>
      </w:r>
      <w:r w:rsidR="00876D6C">
        <w:rPr>
          <w:rFonts w:ascii="Verdana" w:eastAsia="Arial Unicode MS" w:hAnsi="Verdana" w:cs="Arial Unicode MS"/>
          <w:b/>
          <w:i/>
          <w:color w:val="000000" w:themeColor="text1"/>
          <w:sz w:val="20"/>
          <w:szCs w:val="20"/>
        </w:rPr>
        <w:t>DATO RECUPERADO</w:t>
      </w:r>
      <w:r w:rsidRPr="000079E3">
        <w:rPr>
          <w:rFonts w:ascii="Verdana" w:eastAsia="Arial Unicode MS" w:hAnsi="Verdana" w:cs="Arial Unicode MS"/>
          <w:color w:val="000000" w:themeColor="text1"/>
          <w:sz w:val="20"/>
          <w:szCs w:val="20"/>
        </w:rPr>
        <w:t xml:space="preserve"> para que se sirvan disponer</w:t>
      </w:r>
      <w:r w:rsidR="00546906">
        <w:rPr>
          <w:rFonts w:ascii="Verdana" w:eastAsia="Arial Unicode MS" w:hAnsi="Verdana" w:cs="Arial Unicode MS"/>
          <w:color w:val="000000" w:themeColor="text1"/>
          <w:sz w:val="20"/>
          <w:szCs w:val="20"/>
        </w:rPr>
        <w:t xml:space="preserve"> cumplimiento de esta providencia.</w:t>
      </w:r>
      <w:r w:rsidRPr="000079E3">
        <w:rPr>
          <w:rFonts w:ascii="Verdana" w:eastAsia="Arial Unicode MS" w:hAnsi="Verdana" w:cs="Arial Unicode MS"/>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024"/>
        <w:gridCol w:w="4962"/>
      </w:tblGrid>
      <w:tr w:rsidR="00DB5A6B" w:rsidRPr="000079E3" w:rsidTr="00DB5A6B">
        <w:tc>
          <w:tcPr>
            <w:tcW w:w="960" w:type="dxa"/>
            <w:tcBorders>
              <w:top w:val="single" w:sz="4" w:space="0" w:color="auto"/>
              <w:left w:val="single" w:sz="4" w:space="0" w:color="auto"/>
              <w:bottom w:val="single" w:sz="4" w:space="0" w:color="auto"/>
              <w:right w:val="single" w:sz="4" w:space="0" w:color="auto"/>
            </w:tcBorders>
            <w:hideMark/>
          </w:tcPr>
          <w:p w:rsidR="00DB5A6B" w:rsidRPr="000079E3" w:rsidRDefault="00DB5A6B" w:rsidP="00594330">
            <w:pPr>
              <w:rPr>
                <w:rFonts w:ascii="Verdana" w:eastAsia="Arial Unicode MS" w:hAnsi="Verdana" w:cs="Arial Unicode MS"/>
                <w:sz w:val="20"/>
                <w:szCs w:val="20"/>
                <w:u w:val="single"/>
                <w:lang w:val="es-MX"/>
              </w:rPr>
            </w:pPr>
            <w:r w:rsidRPr="000079E3">
              <w:rPr>
                <w:rFonts w:ascii="Verdana" w:eastAsia="Arial Unicode MS" w:hAnsi="Verdana" w:cs="Arial Unicode MS"/>
                <w:sz w:val="20"/>
                <w:szCs w:val="20"/>
                <w:u w:val="single"/>
                <w:lang w:val="es-MX"/>
              </w:rPr>
              <w:t>ORD.</w:t>
            </w:r>
          </w:p>
        </w:tc>
        <w:tc>
          <w:tcPr>
            <w:tcW w:w="3024" w:type="dxa"/>
            <w:tcBorders>
              <w:top w:val="single" w:sz="4" w:space="0" w:color="auto"/>
              <w:left w:val="single" w:sz="4" w:space="0" w:color="auto"/>
              <w:bottom w:val="single" w:sz="4" w:space="0" w:color="auto"/>
              <w:right w:val="single" w:sz="4" w:space="0" w:color="auto"/>
            </w:tcBorders>
            <w:hideMark/>
          </w:tcPr>
          <w:p w:rsidR="00DB5A6B" w:rsidRPr="000079E3" w:rsidRDefault="00DB5A6B" w:rsidP="00594330">
            <w:pPr>
              <w:rPr>
                <w:rFonts w:ascii="Verdana" w:eastAsia="Arial Unicode MS" w:hAnsi="Verdana" w:cs="Arial Unicode MS"/>
                <w:sz w:val="20"/>
                <w:szCs w:val="20"/>
                <w:u w:val="single"/>
                <w:lang w:val="es-MX"/>
              </w:rPr>
            </w:pPr>
            <w:r w:rsidRPr="000079E3">
              <w:rPr>
                <w:rFonts w:ascii="Verdana" w:eastAsia="Arial Unicode MS" w:hAnsi="Verdana" w:cs="Arial Unicode MS"/>
                <w:sz w:val="20"/>
                <w:szCs w:val="20"/>
                <w:u w:val="single"/>
                <w:lang w:val="es-MX"/>
              </w:rPr>
              <w:t>RUC</w:t>
            </w:r>
          </w:p>
        </w:tc>
        <w:tc>
          <w:tcPr>
            <w:tcW w:w="4962" w:type="dxa"/>
            <w:tcBorders>
              <w:top w:val="single" w:sz="4" w:space="0" w:color="auto"/>
              <w:left w:val="single" w:sz="4" w:space="0" w:color="auto"/>
              <w:bottom w:val="single" w:sz="4" w:space="0" w:color="auto"/>
              <w:right w:val="single" w:sz="4" w:space="0" w:color="auto"/>
            </w:tcBorders>
            <w:hideMark/>
          </w:tcPr>
          <w:p w:rsidR="00DB5A6B" w:rsidRPr="000079E3" w:rsidRDefault="00DB5A6B" w:rsidP="00594330">
            <w:pPr>
              <w:rPr>
                <w:rFonts w:ascii="Verdana" w:eastAsia="Arial Unicode MS" w:hAnsi="Verdana" w:cs="Arial Unicode MS"/>
                <w:sz w:val="20"/>
                <w:szCs w:val="20"/>
                <w:u w:val="single"/>
                <w:lang w:val="es-MX"/>
              </w:rPr>
            </w:pPr>
            <w:r w:rsidRPr="000079E3">
              <w:rPr>
                <w:rFonts w:ascii="Verdana" w:eastAsia="Arial Unicode MS" w:hAnsi="Verdana" w:cs="Arial Unicode MS"/>
                <w:sz w:val="20"/>
                <w:szCs w:val="20"/>
                <w:u w:val="single"/>
                <w:lang w:val="es-MX"/>
              </w:rPr>
              <w:t>COMPAÑÍA</w:t>
            </w:r>
          </w:p>
        </w:tc>
      </w:tr>
      <w:tr w:rsidR="00DB5A6B" w:rsidRPr="000079E3" w:rsidTr="00DB5A6B">
        <w:tc>
          <w:tcPr>
            <w:tcW w:w="960" w:type="dxa"/>
            <w:tcBorders>
              <w:top w:val="single" w:sz="4" w:space="0" w:color="auto"/>
              <w:left w:val="single" w:sz="4" w:space="0" w:color="auto"/>
              <w:bottom w:val="single" w:sz="4" w:space="0" w:color="auto"/>
              <w:right w:val="single" w:sz="4" w:space="0" w:color="auto"/>
            </w:tcBorders>
            <w:hideMark/>
          </w:tcPr>
          <w:p w:rsidR="00DB5A6B" w:rsidRPr="000079E3" w:rsidRDefault="00DB5A6B" w:rsidP="00594330">
            <w:pPr>
              <w:rPr>
                <w:rFonts w:ascii="Verdana" w:eastAsia="Arial Unicode MS" w:hAnsi="Verdana" w:cs="Arial Unicode MS"/>
                <w:sz w:val="20"/>
                <w:szCs w:val="20"/>
                <w:u w:val="single"/>
                <w:lang w:val="es-MX"/>
              </w:rPr>
            </w:pPr>
            <w:r w:rsidRPr="000079E3">
              <w:rPr>
                <w:rFonts w:ascii="Verdana" w:eastAsia="Arial Unicode MS" w:hAnsi="Verdana" w:cs="Arial Unicode MS"/>
                <w:sz w:val="20"/>
                <w:szCs w:val="20"/>
                <w:lang w:val="es-MX"/>
              </w:rPr>
              <w:t>1</w:t>
            </w:r>
          </w:p>
        </w:tc>
        <w:tc>
          <w:tcPr>
            <w:tcW w:w="3024" w:type="dxa"/>
            <w:tcBorders>
              <w:top w:val="single" w:sz="4" w:space="0" w:color="auto"/>
              <w:left w:val="single" w:sz="4" w:space="0" w:color="auto"/>
              <w:bottom w:val="single" w:sz="4" w:space="0" w:color="auto"/>
              <w:right w:val="single" w:sz="4" w:space="0" w:color="auto"/>
            </w:tcBorders>
          </w:tcPr>
          <w:p w:rsidR="00DB5A6B" w:rsidRPr="000079E3" w:rsidRDefault="00DB5A6B" w:rsidP="00594330">
            <w:pPr>
              <w:rPr>
                <w:rFonts w:ascii="Verdana" w:eastAsia="Arial Unicode MS" w:hAnsi="Verdana" w:cs="Arial Unicode MS"/>
                <w:b/>
                <w:sz w:val="20"/>
                <w:szCs w:val="20"/>
                <w:u w:val="single"/>
                <w:lang w:val="es-MX"/>
              </w:rPr>
            </w:pPr>
            <w:r>
              <w:rPr>
                <w:rFonts w:ascii="Verdana" w:hAnsi="Verdana" w:cs="Arial"/>
                <w:b/>
                <w:bCs/>
                <w:noProof/>
                <w:sz w:val="20"/>
                <w:szCs w:val="20"/>
              </w:rPr>
              <w:fldChar w:fldCharType="begin"/>
            </w:r>
            <w:r>
              <w:rPr>
                <w:rFonts w:ascii="Verdana" w:hAnsi="Verdana" w:cs="Arial"/>
                <w:b/>
                <w:bCs/>
                <w:noProof/>
                <w:sz w:val="20"/>
                <w:szCs w:val="20"/>
              </w:rPr>
              <w:instrText xml:space="preserve"> MERGEFIELD RUC_ </w:instrText>
            </w:r>
            <w:r>
              <w:rPr>
                <w:rFonts w:ascii="Verdana" w:hAnsi="Verdana" w:cs="Arial"/>
                <w:b/>
                <w:bCs/>
                <w:noProof/>
                <w:sz w:val="20"/>
                <w:szCs w:val="20"/>
              </w:rPr>
              <w:fldChar w:fldCharType="separate"/>
            </w:r>
            <w:r>
              <w:rPr>
                <w:rFonts w:ascii="Verdana" w:hAnsi="Verdana" w:cs="Arial"/>
                <w:b/>
                <w:bCs/>
                <w:noProof/>
                <w:sz w:val="20"/>
                <w:szCs w:val="20"/>
              </w:rPr>
              <w:t>«RUC_»</w:t>
            </w:r>
            <w:r>
              <w:rPr>
                <w:rFonts w:ascii="Verdana" w:hAnsi="Verdana" w:cs="Arial"/>
                <w:b/>
                <w:bCs/>
                <w:noProof/>
                <w:sz w:val="20"/>
                <w:szCs w:val="20"/>
              </w:rPr>
              <w:fldChar w:fldCharType="end"/>
            </w:r>
          </w:p>
        </w:tc>
        <w:tc>
          <w:tcPr>
            <w:tcW w:w="4962" w:type="dxa"/>
            <w:tcBorders>
              <w:top w:val="single" w:sz="4" w:space="0" w:color="auto"/>
              <w:left w:val="single" w:sz="4" w:space="0" w:color="auto"/>
              <w:bottom w:val="single" w:sz="4" w:space="0" w:color="auto"/>
              <w:right w:val="single" w:sz="4" w:space="0" w:color="auto"/>
            </w:tcBorders>
          </w:tcPr>
          <w:p w:rsidR="00DB5A6B" w:rsidRPr="000079E3" w:rsidRDefault="00DB5A6B" w:rsidP="00594330">
            <w:pPr>
              <w:rPr>
                <w:rFonts w:ascii="Verdana" w:eastAsia="Arial Unicode MS" w:hAnsi="Verdana" w:cs="Arial Unicode MS"/>
                <w:sz w:val="20"/>
                <w:szCs w:val="20"/>
                <w:u w:val="single"/>
              </w:rPr>
            </w:pPr>
            <w:r>
              <w:rPr>
                <w:rFonts w:ascii="Verdana" w:eastAsia="Arial Unicode MS" w:hAnsi="Verdana" w:cs="Arial Unicode MS"/>
                <w:b/>
                <w:noProof/>
                <w:sz w:val="20"/>
                <w:szCs w:val="20"/>
              </w:rPr>
              <w:fldChar w:fldCharType="begin"/>
            </w:r>
            <w:r>
              <w:rPr>
                <w:rFonts w:ascii="Verdana" w:eastAsia="Arial Unicode MS" w:hAnsi="Verdana" w:cs="Arial Unicode MS"/>
                <w:b/>
                <w:noProof/>
                <w:sz w:val="20"/>
                <w:szCs w:val="20"/>
              </w:rPr>
              <w:instrText xml:space="preserve"> MERGEFIELD RAZON_SOCIAL </w:instrText>
            </w:r>
            <w:r>
              <w:rPr>
                <w:rFonts w:ascii="Verdana" w:eastAsia="Arial Unicode MS" w:hAnsi="Verdana" w:cs="Arial Unicode MS"/>
                <w:b/>
                <w:noProof/>
                <w:sz w:val="20"/>
                <w:szCs w:val="20"/>
              </w:rPr>
              <w:fldChar w:fldCharType="separate"/>
            </w:r>
            <w:r>
              <w:rPr>
                <w:rFonts w:ascii="Verdana" w:eastAsia="Arial Unicode MS" w:hAnsi="Verdana" w:cs="Arial Unicode MS"/>
                <w:b/>
                <w:noProof/>
                <w:sz w:val="20"/>
                <w:szCs w:val="20"/>
              </w:rPr>
              <w:t>«RAZON_SOCIAL»</w:t>
            </w:r>
            <w:r>
              <w:rPr>
                <w:rFonts w:ascii="Verdana" w:eastAsia="Arial Unicode MS" w:hAnsi="Verdana" w:cs="Arial Unicode MS"/>
                <w:b/>
                <w:noProof/>
                <w:sz w:val="20"/>
                <w:szCs w:val="20"/>
              </w:rPr>
              <w:fldChar w:fldCharType="end"/>
            </w:r>
          </w:p>
        </w:tc>
      </w:tr>
      <w:tr w:rsidR="00DB5A6B" w:rsidRPr="000079E3" w:rsidTr="00DB5A6B">
        <w:tc>
          <w:tcPr>
            <w:tcW w:w="960" w:type="dxa"/>
            <w:tcBorders>
              <w:top w:val="single" w:sz="4" w:space="0" w:color="auto"/>
              <w:left w:val="single" w:sz="4" w:space="0" w:color="auto"/>
              <w:bottom w:val="single" w:sz="4" w:space="0" w:color="auto"/>
              <w:right w:val="single" w:sz="4" w:space="0" w:color="auto"/>
            </w:tcBorders>
            <w:hideMark/>
          </w:tcPr>
          <w:p w:rsidR="00DB5A6B" w:rsidRPr="000079E3" w:rsidRDefault="00DB5A6B" w:rsidP="00594330">
            <w:pPr>
              <w:rPr>
                <w:rFonts w:ascii="Verdana" w:eastAsia="Arial Unicode MS" w:hAnsi="Verdana" w:cs="Arial Unicode MS"/>
                <w:sz w:val="20"/>
                <w:szCs w:val="20"/>
                <w:u w:val="single"/>
                <w:lang w:val="es-MX"/>
              </w:rPr>
            </w:pPr>
            <w:r w:rsidRPr="000079E3">
              <w:rPr>
                <w:rFonts w:ascii="Verdana" w:eastAsia="Arial Unicode MS" w:hAnsi="Verdana" w:cs="Arial Unicode MS"/>
                <w:sz w:val="20"/>
                <w:szCs w:val="20"/>
                <w:u w:val="single"/>
                <w:lang w:val="es-MX"/>
              </w:rPr>
              <w:t>ORD.</w:t>
            </w:r>
          </w:p>
        </w:tc>
        <w:tc>
          <w:tcPr>
            <w:tcW w:w="3024" w:type="dxa"/>
            <w:tcBorders>
              <w:top w:val="single" w:sz="4" w:space="0" w:color="auto"/>
              <w:left w:val="single" w:sz="4" w:space="0" w:color="auto"/>
              <w:bottom w:val="single" w:sz="4" w:space="0" w:color="auto"/>
              <w:right w:val="single" w:sz="4" w:space="0" w:color="auto"/>
            </w:tcBorders>
            <w:hideMark/>
          </w:tcPr>
          <w:p w:rsidR="00DB5A6B" w:rsidRPr="000079E3" w:rsidRDefault="004F11EE" w:rsidP="00594330">
            <w:pPr>
              <w:rPr>
                <w:rFonts w:ascii="Verdana" w:eastAsia="Arial Unicode MS" w:hAnsi="Verdana" w:cs="Arial Unicode MS"/>
                <w:sz w:val="20"/>
                <w:szCs w:val="20"/>
                <w:u w:val="single"/>
                <w:lang w:val="es-MX"/>
              </w:rPr>
            </w:pPr>
            <w:ins w:id="90" w:author="Segura Ronquillo Erika Alexandra" w:date="2017-05-23T15:06:00Z">
              <w:r>
                <w:rPr>
                  <w:rFonts w:ascii="Verdana" w:eastAsia="Arial Unicode MS" w:hAnsi="Verdana" w:cs="Arial Unicode MS"/>
                  <w:color w:val="000000" w:themeColor="text1"/>
                  <w:sz w:val="19"/>
                  <w:szCs w:val="19"/>
                  <w:u w:val="single"/>
                  <w:lang w:val="es-MX"/>
                </w:rPr>
                <w:t>CÉ</w:t>
              </w:r>
              <w:r w:rsidRPr="00BB7480">
                <w:rPr>
                  <w:rFonts w:ascii="Verdana" w:eastAsia="Arial Unicode MS" w:hAnsi="Verdana" w:cs="Arial Unicode MS"/>
                  <w:color w:val="000000" w:themeColor="text1"/>
                  <w:sz w:val="19"/>
                  <w:szCs w:val="19"/>
                  <w:u w:val="single"/>
                  <w:lang w:val="es-MX"/>
                </w:rPr>
                <w:t>DULA</w:t>
              </w:r>
              <w:r>
                <w:rPr>
                  <w:rFonts w:ascii="Verdana" w:eastAsia="Arial Unicode MS" w:hAnsi="Verdana" w:cs="Arial Unicode MS"/>
                  <w:color w:val="000000" w:themeColor="text1"/>
                  <w:sz w:val="19"/>
                  <w:szCs w:val="19"/>
                  <w:u w:val="single"/>
                  <w:lang w:val="es-MX"/>
                </w:rPr>
                <w:t xml:space="preserve"> DE IDENTIDAD O PASAPORTE No.</w:t>
              </w:r>
            </w:ins>
            <w:del w:id="91" w:author="Segura Ronquillo Erika Alexandra" w:date="2017-05-23T15:06:00Z">
              <w:r w:rsidR="00DB5A6B" w:rsidRPr="000079E3" w:rsidDel="004F11EE">
                <w:rPr>
                  <w:rFonts w:ascii="Verdana" w:eastAsia="Arial Unicode MS" w:hAnsi="Verdana" w:cs="Arial Unicode MS"/>
                  <w:sz w:val="20"/>
                  <w:szCs w:val="20"/>
                  <w:u w:val="single"/>
                  <w:lang w:val="es-MX"/>
                </w:rPr>
                <w:delText>CEDULA</w:delText>
              </w:r>
            </w:del>
          </w:p>
        </w:tc>
        <w:tc>
          <w:tcPr>
            <w:tcW w:w="4962" w:type="dxa"/>
            <w:tcBorders>
              <w:top w:val="single" w:sz="4" w:space="0" w:color="auto"/>
              <w:left w:val="single" w:sz="4" w:space="0" w:color="auto"/>
              <w:bottom w:val="single" w:sz="4" w:space="0" w:color="auto"/>
              <w:right w:val="single" w:sz="4" w:space="0" w:color="auto"/>
            </w:tcBorders>
          </w:tcPr>
          <w:p w:rsidR="00DB5A6B" w:rsidRPr="000079E3" w:rsidRDefault="004F11EE" w:rsidP="00594330">
            <w:pPr>
              <w:rPr>
                <w:rFonts w:ascii="Verdana" w:eastAsia="Arial Unicode MS" w:hAnsi="Verdana" w:cs="Arial Unicode MS"/>
                <w:sz w:val="20"/>
                <w:szCs w:val="20"/>
                <w:u w:val="single"/>
                <w:lang w:val="es-MX"/>
              </w:rPr>
            </w:pPr>
            <w:ins w:id="92" w:author="Segura Ronquillo Erika Alexandra" w:date="2017-05-23T15:06:00Z">
              <w:r>
                <w:rPr>
                  <w:rFonts w:ascii="Verdana" w:eastAsia="Arial Unicode MS" w:hAnsi="Verdana" w:cs="Arial Unicode MS"/>
                  <w:sz w:val="20"/>
                  <w:szCs w:val="20"/>
                  <w:u w:val="single"/>
                  <w:lang w:val="es-MX"/>
                </w:rPr>
                <w:t xml:space="preserve">NOMBRE DEL </w:t>
              </w:r>
            </w:ins>
            <w:r w:rsidR="00DB5A6B" w:rsidRPr="000079E3">
              <w:rPr>
                <w:rFonts w:ascii="Verdana" w:eastAsia="Arial Unicode MS" w:hAnsi="Verdana" w:cs="Arial Unicode MS"/>
                <w:sz w:val="20"/>
                <w:szCs w:val="20"/>
                <w:u w:val="single"/>
                <w:lang w:val="es-MX"/>
              </w:rPr>
              <w:t>REPRESENTANTE LEGAL</w:t>
            </w:r>
            <w:ins w:id="93" w:author="Segura Ronquillo Erika Alexandra" w:date="2017-05-23T15:06:00Z">
              <w:r>
                <w:rPr>
                  <w:rFonts w:ascii="Verdana" w:eastAsia="Arial Unicode MS" w:hAnsi="Verdana" w:cs="Arial Unicode MS"/>
                  <w:sz w:val="20"/>
                  <w:szCs w:val="20"/>
                  <w:u w:val="single"/>
                  <w:lang w:val="es-MX"/>
                </w:rPr>
                <w:t xml:space="preserve"> O SOLIDARIO</w:t>
              </w:r>
            </w:ins>
          </w:p>
        </w:tc>
      </w:tr>
      <w:tr w:rsidR="00DB5A6B" w:rsidRPr="000079E3" w:rsidTr="00DB5A6B">
        <w:tc>
          <w:tcPr>
            <w:tcW w:w="960" w:type="dxa"/>
            <w:tcBorders>
              <w:top w:val="single" w:sz="4" w:space="0" w:color="auto"/>
              <w:left w:val="single" w:sz="4" w:space="0" w:color="auto"/>
              <w:bottom w:val="single" w:sz="4" w:space="0" w:color="auto"/>
              <w:right w:val="single" w:sz="4" w:space="0" w:color="auto"/>
            </w:tcBorders>
            <w:hideMark/>
          </w:tcPr>
          <w:p w:rsidR="00DB5A6B" w:rsidRPr="000079E3" w:rsidRDefault="00DB5A6B" w:rsidP="00594330">
            <w:pPr>
              <w:jc w:val="both"/>
              <w:rPr>
                <w:rFonts w:ascii="Verdana" w:eastAsia="Arial Unicode MS" w:hAnsi="Verdana" w:cs="Arial Unicode MS"/>
                <w:bCs/>
                <w:sz w:val="20"/>
                <w:szCs w:val="20"/>
              </w:rPr>
            </w:pPr>
            <w:r w:rsidRPr="000079E3">
              <w:rPr>
                <w:rFonts w:ascii="Verdana" w:eastAsia="Arial Unicode MS" w:hAnsi="Verdana" w:cs="Arial Unicode MS"/>
                <w:bCs/>
                <w:sz w:val="20"/>
                <w:szCs w:val="20"/>
              </w:rPr>
              <w:t>2</w:t>
            </w:r>
          </w:p>
        </w:tc>
        <w:tc>
          <w:tcPr>
            <w:tcW w:w="3024" w:type="dxa"/>
            <w:tcBorders>
              <w:top w:val="single" w:sz="4" w:space="0" w:color="auto"/>
              <w:left w:val="single" w:sz="4" w:space="0" w:color="auto"/>
              <w:bottom w:val="single" w:sz="4" w:space="0" w:color="auto"/>
              <w:right w:val="single" w:sz="4" w:space="0" w:color="auto"/>
            </w:tcBorders>
          </w:tcPr>
          <w:p w:rsidR="00DB5A6B" w:rsidRPr="000079E3" w:rsidRDefault="00DB5A6B" w:rsidP="00594330">
            <w:pPr>
              <w:jc w:val="both"/>
              <w:rPr>
                <w:rFonts w:ascii="Verdana" w:eastAsia="Arial Unicode MS" w:hAnsi="Verdana" w:cs="Arial Unicode MS"/>
                <w:b/>
                <w:bCs/>
                <w:sz w:val="20"/>
                <w:szCs w:val="20"/>
              </w:rPr>
            </w:pPr>
            <w:r>
              <w:rPr>
                <w:rFonts w:ascii="Verdana" w:hAnsi="Verdana" w:cs="Arial"/>
                <w:b/>
                <w:noProof/>
                <w:sz w:val="20"/>
                <w:szCs w:val="20"/>
              </w:rPr>
              <w:fldChar w:fldCharType="begin"/>
            </w:r>
            <w:r>
              <w:rPr>
                <w:rFonts w:ascii="Verdana" w:hAnsi="Verdana" w:cs="Arial"/>
                <w:b/>
                <w:noProof/>
                <w:sz w:val="20"/>
                <w:szCs w:val="20"/>
              </w:rPr>
              <w:instrText xml:space="preserve"> MERGEFIELD CEDULA_REP_LEGAL_ </w:instrText>
            </w:r>
            <w:r>
              <w:rPr>
                <w:rFonts w:ascii="Verdana" w:hAnsi="Verdana" w:cs="Arial"/>
                <w:b/>
                <w:noProof/>
                <w:sz w:val="20"/>
                <w:szCs w:val="20"/>
              </w:rPr>
              <w:fldChar w:fldCharType="separate"/>
            </w:r>
            <w:r>
              <w:rPr>
                <w:rFonts w:ascii="Verdana" w:hAnsi="Verdana" w:cs="Arial"/>
                <w:b/>
                <w:noProof/>
                <w:sz w:val="20"/>
                <w:szCs w:val="20"/>
              </w:rPr>
              <w:t>«CEDULA_REP_LEGAL_»</w:t>
            </w:r>
            <w:r>
              <w:rPr>
                <w:rFonts w:ascii="Verdana" w:hAnsi="Verdana" w:cs="Arial"/>
                <w:b/>
                <w:noProof/>
                <w:sz w:val="20"/>
                <w:szCs w:val="20"/>
              </w:rPr>
              <w:fldChar w:fldCharType="end"/>
            </w:r>
          </w:p>
        </w:tc>
        <w:tc>
          <w:tcPr>
            <w:tcW w:w="4962" w:type="dxa"/>
            <w:tcBorders>
              <w:top w:val="single" w:sz="4" w:space="0" w:color="auto"/>
              <w:left w:val="single" w:sz="4" w:space="0" w:color="auto"/>
              <w:bottom w:val="single" w:sz="4" w:space="0" w:color="auto"/>
              <w:right w:val="single" w:sz="4" w:space="0" w:color="auto"/>
            </w:tcBorders>
          </w:tcPr>
          <w:p w:rsidR="00DB5A6B" w:rsidRPr="000079E3" w:rsidRDefault="00DB5A6B" w:rsidP="00594330">
            <w:pPr>
              <w:jc w:val="both"/>
              <w:rPr>
                <w:rFonts w:ascii="Verdana" w:eastAsia="Arial Unicode MS" w:hAnsi="Verdana" w:cs="Arial Unicode MS"/>
                <w:b/>
                <w:bCs/>
                <w:sz w:val="20"/>
                <w:szCs w:val="20"/>
              </w:rPr>
            </w:pPr>
            <w:r>
              <w:rPr>
                <w:rFonts w:ascii="Verdana" w:hAnsi="Verdana" w:cs="Arial"/>
                <w:b/>
                <w:noProof/>
                <w:sz w:val="20"/>
                <w:szCs w:val="20"/>
              </w:rPr>
              <w:fldChar w:fldCharType="begin"/>
            </w:r>
            <w:r>
              <w:rPr>
                <w:rFonts w:ascii="Verdana" w:hAnsi="Verdana" w:cs="Arial"/>
                <w:b/>
                <w:noProof/>
                <w:sz w:val="20"/>
                <w:szCs w:val="20"/>
              </w:rPr>
              <w:instrText xml:space="preserve"> MERGEFIELD NOMBRE_REP_LEGAL_ </w:instrText>
            </w:r>
            <w:r>
              <w:rPr>
                <w:rFonts w:ascii="Verdana" w:hAnsi="Verdana" w:cs="Arial"/>
                <w:b/>
                <w:noProof/>
                <w:sz w:val="20"/>
                <w:szCs w:val="20"/>
              </w:rPr>
              <w:fldChar w:fldCharType="separate"/>
            </w:r>
            <w:r>
              <w:rPr>
                <w:rFonts w:ascii="Verdana" w:hAnsi="Verdana" w:cs="Arial"/>
                <w:b/>
                <w:noProof/>
                <w:sz w:val="20"/>
                <w:szCs w:val="20"/>
              </w:rPr>
              <w:t>«NOMBRE_REP_LEGAL_»</w:t>
            </w:r>
            <w:r>
              <w:rPr>
                <w:rFonts w:ascii="Verdana" w:hAnsi="Verdana" w:cs="Arial"/>
                <w:b/>
                <w:noProof/>
                <w:sz w:val="20"/>
                <w:szCs w:val="20"/>
              </w:rPr>
              <w:fldChar w:fldCharType="end"/>
            </w:r>
          </w:p>
        </w:tc>
      </w:tr>
    </w:tbl>
    <w:p w:rsidR="00DB5A6B" w:rsidRDefault="00DB5A6B" w:rsidP="00DB5A6B">
      <w:pPr>
        <w:jc w:val="both"/>
        <w:rPr>
          <w:rFonts w:ascii="Verdana" w:eastAsia="Arial Unicode MS" w:hAnsi="Verdana" w:cs="Arial Unicode MS"/>
          <w:b/>
          <w:sz w:val="20"/>
          <w:szCs w:val="20"/>
        </w:rPr>
      </w:pPr>
      <w:r w:rsidRPr="00BC6881">
        <w:rPr>
          <w:rFonts w:ascii="Verdana" w:eastAsia="Arial Unicode MS" w:hAnsi="Verdana" w:cs="Arial Unicode MS"/>
          <w:b/>
          <w:sz w:val="20"/>
          <w:szCs w:val="20"/>
        </w:rPr>
        <w:t>Cúmplase, Ofíciese y Notifíquese.-</w:t>
      </w:r>
    </w:p>
    <w:p w:rsidR="00DB5A6B" w:rsidRDefault="00DB5A6B" w:rsidP="00DB5A6B">
      <w:pPr>
        <w:tabs>
          <w:tab w:val="center" w:pos="4419"/>
          <w:tab w:val="right" w:pos="8838"/>
        </w:tabs>
        <w:spacing w:after="0" w:line="240" w:lineRule="auto"/>
        <w:ind w:left="426"/>
        <w:jc w:val="center"/>
        <w:rPr>
          <w:rFonts w:ascii="Arial" w:eastAsia="Arial Unicode MS" w:hAnsi="Arial" w:cs="Arial"/>
          <w:b/>
        </w:rPr>
      </w:pPr>
      <w:r w:rsidRPr="00DB5A6B">
        <w:rPr>
          <w:rFonts w:ascii="Arial" w:eastAsia="Arial Unicode MS" w:hAnsi="Arial" w:cs="Arial"/>
          <w:b/>
          <w:highlight w:val="yellow"/>
        </w:rPr>
        <w:t>Firma electrónica</w:t>
      </w:r>
    </w:p>
    <w:p w:rsidR="00DB5A6B" w:rsidRPr="00AB38A0" w:rsidRDefault="00DB5A6B" w:rsidP="00DB5A6B">
      <w:pPr>
        <w:tabs>
          <w:tab w:val="center" w:pos="4419"/>
          <w:tab w:val="right" w:pos="8838"/>
        </w:tabs>
        <w:spacing w:after="0" w:line="240" w:lineRule="auto"/>
        <w:ind w:left="426"/>
        <w:jc w:val="center"/>
        <w:rPr>
          <w:rFonts w:ascii="Arial" w:eastAsia="Arial Unicode MS" w:hAnsi="Arial" w:cs="Arial"/>
          <w:b/>
        </w:rPr>
      </w:pPr>
      <w:r>
        <w:rPr>
          <w:rFonts w:ascii="Arial" w:eastAsia="Arial Unicode MS" w:hAnsi="Arial" w:cs="Arial"/>
          <w:b/>
        </w:rPr>
        <w:t xml:space="preserve">Ab. </w:t>
      </w:r>
      <w:r w:rsidRPr="00DB5A6B">
        <w:rPr>
          <w:rFonts w:ascii="Arial" w:eastAsia="Arial Unicode MS" w:hAnsi="Arial" w:cs="Arial"/>
          <w:b/>
          <w:highlight w:val="yellow"/>
        </w:rPr>
        <w:t>DATO RECUPERADO</w:t>
      </w:r>
    </w:p>
    <w:p w:rsidR="00DB5A6B" w:rsidRDefault="00DB5A6B" w:rsidP="00DB5A6B">
      <w:pPr>
        <w:spacing w:after="0" w:line="240" w:lineRule="auto"/>
        <w:ind w:left="426"/>
        <w:jc w:val="center"/>
        <w:rPr>
          <w:rFonts w:ascii="Arial" w:eastAsia="Arial Unicode MS" w:hAnsi="Arial" w:cs="Arial"/>
          <w:b/>
        </w:rPr>
      </w:pPr>
      <w:r w:rsidRPr="00AB38A0">
        <w:rPr>
          <w:rFonts w:ascii="Arial" w:eastAsia="Arial Unicode MS" w:hAnsi="Arial" w:cs="Arial"/>
          <w:b/>
        </w:rPr>
        <w:t xml:space="preserve">JUEZ </w:t>
      </w:r>
      <w:ins w:id="94" w:author="Segura Ronquillo Erika Alexandra" w:date="2017-05-23T14:16:00Z">
        <w:r w:rsidR="003E588A">
          <w:rPr>
            <w:rFonts w:ascii="Arial" w:eastAsia="Arial Unicode MS" w:hAnsi="Arial" w:cs="Arial"/>
            <w:b/>
          </w:rPr>
          <w:t xml:space="preserve">(A) </w:t>
        </w:r>
      </w:ins>
      <w:r w:rsidRPr="00AB38A0">
        <w:rPr>
          <w:rFonts w:ascii="Arial" w:eastAsia="Arial Unicode MS" w:hAnsi="Arial" w:cs="Arial"/>
          <w:b/>
        </w:rPr>
        <w:t>DE COACTIVA</w:t>
      </w:r>
    </w:p>
    <w:p w:rsidR="00DB5A6B" w:rsidRPr="00AB38A0" w:rsidRDefault="00DB5A6B" w:rsidP="00DB5A6B">
      <w:pPr>
        <w:spacing w:after="0" w:line="240" w:lineRule="auto"/>
        <w:ind w:left="426"/>
        <w:jc w:val="center"/>
        <w:rPr>
          <w:rFonts w:ascii="Arial" w:eastAsia="Arial Unicode MS" w:hAnsi="Arial" w:cs="Arial"/>
          <w:b/>
        </w:rPr>
      </w:pPr>
      <w:r>
        <w:rPr>
          <w:rFonts w:ascii="Arial" w:eastAsia="Arial Unicode MS" w:hAnsi="Arial" w:cs="Arial"/>
          <w:b/>
        </w:rPr>
        <w:t>SUPERINTENDENCIA DE COMPAÑÍAS, VALORES Y SEGUROS</w:t>
      </w:r>
    </w:p>
    <w:p w:rsidR="00DB5A6B" w:rsidRDefault="00DB5A6B" w:rsidP="00DB5A6B">
      <w:pPr>
        <w:spacing w:line="100" w:lineRule="atLeast"/>
        <w:jc w:val="both"/>
        <w:rPr>
          <w:rFonts w:ascii="Verdana" w:hAnsi="Verdana" w:cs="Arial"/>
          <w:sz w:val="20"/>
          <w:szCs w:val="20"/>
        </w:rPr>
      </w:pPr>
      <w:r w:rsidRPr="00BC6881">
        <w:rPr>
          <w:rFonts w:ascii="Verdana" w:hAnsi="Verdana" w:cs="Arial"/>
          <w:sz w:val="20"/>
          <w:szCs w:val="20"/>
        </w:rPr>
        <w:t xml:space="preserve">Proveyó y firmó la providencia que antecede </w:t>
      </w:r>
      <w:r w:rsidR="003E588A">
        <w:rPr>
          <w:rFonts w:ascii="Verdana" w:hAnsi="Verdana" w:cs="Arial"/>
          <w:sz w:val="20"/>
          <w:szCs w:val="20"/>
        </w:rPr>
        <w:t>el/</w:t>
      </w:r>
      <w:r w:rsidRPr="00BC6881">
        <w:rPr>
          <w:rFonts w:ascii="Verdana" w:hAnsi="Verdana" w:cs="Arial"/>
          <w:sz w:val="20"/>
          <w:szCs w:val="20"/>
        </w:rPr>
        <w:t>la</w:t>
      </w:r>
      <w:r w:rsidRPr="00BC6881">
        <w:rPr>
          <w:rFonts w:ascii="Verdana" w:hAnsi="Verdana" w:cs="Arial"/>
          <w:b/>
          <w:bCs/>
          <w:sz w:val="20"/>
          <w:szCs w:val="20"/>
        </w:rPr>
        <w:t xml:space="preserve"> Ab</w:t>
      </w:r>
      <w:r w:rsidRPr="004C09BB">
        <w:rPr>
          <w:rFonts w:ascii="Verdana" w:hAnsi="Verdana" w:cs="Arial"/>
          <w:b/>
          <w:bCs/>
          <w:sz w:val="20"/>
          <w:szCs w:val="20"/>
          <w:highlight w:val="yellow"/>
        </w:rPr>
        <w:t xml:space="preserve">. </w:t>
      </w:r>
      <w:r w:rsidR="00546906" w:rsidRPr="004C09BB">
        <w:rPr>
          <w:rFonts w:ascii="Verdana" w:hAnsi="Verdana" w:cs="Arial"/>
          <w:b/>
          <w:bCs/>
          <w:sz w:val="20"/>
          <w:szCs w:val="20"/>
          <w:highlight w:val="yellow"/>
        </w:rPr>
        <w:t>DATO RECUPERADO</w:t>
      </w:r>
      <w:r w:rsidR="004C09BB">
        <w:rPr>
          <w:rFonts w:ascii="Verdana" w:hAnsi="Verdana" w:cs="Arial"/>
          <w:sz w:val="20"/>
          <w:szCs w:val="20"/>
        </w:rPr>
        <w:t xml:space="preserve">, </w:t>
      </w:r>
      <w:r w:rsidRPr="00BC6881">
        <w:rPr>
          <w:rFonts w:ascii="Verdana" w:hAnsi="Verdana" w:cs="Arial"/>
          <w:sz w:val="20"/>
          <w:szCs w:val="20"/>
        </w:rPr>
        <w:t>Juez</w:t>
      </w:r>
      <w:r w:rsidR="003E588A">
        <w:rPr>
          <w:rFonts w:ascii="Verdana" w:hAnsi="Verdana" w:cs="Arial"/>
          <w:sz w:val="20"/>
          <w:szCs w:val="20"/>
        </w:rPr>
        <w:t xml:space="preserve"> (a)</w:t>
      </w:r>
      <w:r>
        <w:rPr>
          <w:rFonts w:ascii="Verdana" w:hAnsi="Verdana" w:cs="Arial"/>
          <w:sz w:val="20"/>
          <w:szCs w:val="20"/>
        </w:rPr>
        <w:t xml:space="preserve"> </w:t>
      </w:r>
      <w:r w:rsidRPr="00BC6881">
        <w:rPr>
          <w:rFonts w:ascii="Verdana" w:hAnsi="Verdana" w:cs="Arial"/>
          <w:sz w:val="20"/>
          <w:szCs w:val="20"/>
        </w:rPr>
        <w:t>de Coactiva,</w:t>
      </w:r>
      <w:ins w:id="95" w:author="Segura Ronquillo Erika Alexandra" w:date="2017-05-23T14:55:00Z">
        <w:r w:rsidR="00293802">
          <w:rPr>
            <w:rFonts w:ascii="Verdana" w:hAnsi="Verdana" w:cs="Arial"/>
            <w:sz w:val="20"/>
            <w:szCs w:val="20"/>
          </w:rPr>
          <w:t xml:space="preserve"> de la</w:t>
        </w:r>
      </w:ins>
      <w:r w:rsidRPr="00BC6881">
        <w:rPr>
          <w:rFonts w:ascii="Verdana" w:hAnsi="Verdana" w:cs="Arial"/>
          <w:sz w:val="20"/>
          <w:szCs w:val="20"/>
        </w:rPr>
        <w:t xml:space="preserve"> </w:t>
      </w:r>
      <w:ins w:id="96" w:author="Segura Ronquillo Erika Alexandra" w:date="2017-05-23T14:54:00Z">
        <w:r w:rsidR="00293802">
          <w:rPr>
            <w:rFonts w:ascii="Arial" w:hAnsi="Arial" w:cs="Arial"/>
            <w:b/>
            <w:bCs/>
            <w:sz w:val="20"/>
            <w:szCs w:val="20"/>
          </w:rPr>
          <w:t xml:space="preserve">Oficina </w:t>
        </w:r>
        <w:r w:rsidR="00293802" w:rsidRPr="00C93931">
          <w:rPr>
            <w:rFonts w:ascii="Arial" w:hAnsi="Arial" w:cs="Arial"/>
            <w:b/>
            <w:bCs/>
            <w:sz w:val="20"/>
            <w:szCs w:val="20"/>
            <w:highlight w:val="yellow"/>
          </w:rPr>
          <w:t>DATO RECUPERADO SEGÚN CADA INTENDENCIA</w:t>
        </w:r>
        <w:r w:rsidR="00293802" w:rsidRPr="00F52B99">
          <w:rPr>
            <w:rFonts w:ascii="Arial" w:hAnsi="Arial" w:cs="Arial"/>
            <w:b/>
            <w:bCs/>
            <w:sz w:val="20"/>
            <w:szCs w:val="20"/>
          </w:rPr>
          <w:t xml:space="preserve"> </w:t>
        </w:r>
        <w:r w:rsidR="00293802">
          <w:rPr>
            <w:rFonts w:ascii="Arial" w:hAnsi="Arial" w:cs="Arial"/>
            <w:b/>
            <w:bCs/>
            <w:sz w:val="20"/>
            <w:szCs w:val="20"/>
          </w:rPr>
          <w:t>(</w:t>
        </w:r>
      </w:ins>
      <w:r w:rsidRPr="00BC6881">
        <w:rPr>
          <w:rFonts w:ascii="Verdana" w:hAnsi="Verdana" w:cs="Arial"/>
          <w:sz w:val="20"/>
          <w:szCs w:val="20"/>
        </w:rPr>
        <w:t xml:space="preserve">según Resolución </w:t>
      </w:r>
      <w:r w:rsidR="004C09BB" w:rsidRPr="004C09BB">
        <w:rPr>
          <w:rFonts w:ascii="Verdana" w:hAnsi="Verdana" w:cs="Arial"/>
          <w:sz w:val="20"/>
          <w:szCs w:val="20"/>
          <w:highlight w:val="yellow"/>
        </w:rPr>
        <w:t xml:space="preserve">DATO RECUPERADO </w:t>
      </w:r>
      <w:r w:rsidRPr="004C09BB">
        <w:rPr>
          <w:rFonts w:ascii="Verdana" w:hAnsi="Verdana" w:cs="Arial"/>
          <w:sz w:val="20"/>
          <w:szCs w:val="20"/>
          <w:highlight w:val="yellow"/>
        </w:rPr>
        <w:t xml:space="preserve">Nº ADM-16-046, de fecha </w:t>
      </w:r>
      <w:r w:rsidR="004C09BB" w:rsidRPr="004C09BB">
        <w:rPr>
          <w:rFonts w:ascii="Verdana" w:hAnsi="Verdana" w:cs="Arial"/>
          <w:sz w:val="20"/>
          <w:szCs w:val="20"/>
          <w:highlight w:val="yellow"/>
        </w:rPr>
        <w:t xml:space="preserve">DATO RECUPERADO  DE LA RESOLUCION </w:t>
      </w:r>
      <w:r w:rsidRPr="004C09BB">
        <w:rPr>
          <w:rFonts w:ascii="Verdana" w:hAnsi="Verdana" w:cs="Arial"/>
          <w:sz w:val="20"/>
          <w:szCs w:val="20"/>
          <w:highlight w:val="yellow"/>
        </w:rPr>
        <w:t>de Junio del 2016</w:t>
      </w:r>
      <w:ins w:id="97" w:author="Segura Ronquillo Erika Alexandra" w:date="2017-05-23T14:54:00Z">
        <w:r w:rsidR="00293802">
          <w:rPr>
            <w:rFonts w:ascii="Verdana" w:hAnsi="Verdana" w:cs="Arial"/>
            <w:sz w:val="20"/>
            <w:szCs w:val="20"/>
          </w:rPr>
          <w:t>, para el caso de las delegaciones en Guayaquil y Quito)</w:t>
        </w:r>
      </w:ins>
      <w:r w:rsidRPr="00BC6881">
        <w:rPr>
          <w:rFonts w:ascii="Verdana" w:hAnsi="Verdana" w:cs="Arial"/>
          <w:sz w:val="20"/>
          <w:szCs w:val="20"/>
        </w:rPr>
        <w:t xml:space="preserve">, </w:t>
      </w:r>
      <w:r w:rsidRPr="00330FA2">
        <w:rPr>
          <w:rFonts w:ascii="Verdana" w:hAnsi="Verdana" w:cs="Arial"/>
          <w:b/>
          <w:sz w:val="20"/>
          <w:szCs w:val="20"/>
        </w:rPr>
        <w:t xml:space="preserve">a </w:t>
      </w:r>
      <w:r w:rsidRPr="004C09BB">
        <w:rPr>
          <w:rFonts w:ascii="Verdana" w:eastAsia="Arial Unicode MS" w:hAnsi="Verdana" w:cs="Arial Unicode MS"/>
          <w:b/>
          <w:noProof/>
          <w:sz w:val="20"/>
          <w:szCs w:val="20"/>
          <w:highlight w:val="yellow"/>
        </w:rPr>
        <w:fldChar w:fldCharType="begin"/>
      </w:r>
      <w:r w:rsidRPr="004C09BB">
        <w:rPr>
          <w:rFonts w:ascii="Verdana" w:eastAsia="Arial Unicode MS" w:hAnsi="Verdana" w:cs="Arial Unicode MS"/>
          <w:b/>
          <w:noProof/>
          <w:sz w:val="20"/>
          <w:szCs w:val="20"/>
          <w:highlight w:val="yellow"/>
        </w:rPr>
        <w:instrText xml:space="preserve"> MERGEFIELD fecha </w:instrText>
      </w:r>
      <w:r w:rsidRPr="004C09BB">
        <w:rPr>
          <w:rFonts w:ascii="Verdana" w:eastAsia="Arial Unicode MS" w:hAnsi="Verdana" w:cs="Arial Unicode MS"/>
          <w:b/>
          <w:noProof/>
          <w:sz w:val="20"/>
          <w:szCs w:val="20"/>
          <w:highlight w:val="yellow"/>
        </w:rPr>
        <w:fldChar w:fldCharType="separate"/>
      </w:r>
      <w:r w:rsidRPr="004C09BB">
        <w:rPr>
          <w:rFonts w:ascii="Verdana" w:eastAsia="Arial Unicode MS" w:hAnsi="Verdana" w:cs="Arial Unicode MS"/>
          <w:b/>
          <w:noProof/>
          <w:sz w:val="20"/>
          <w:szCs w:val="20"/>
          <w:highlight w:val="yellow"/>
        </w:rPr>
        <w:t>«</w:t>
      </w:r>
      <w:r w:rsidR="004C09BB" w:rsidRPr="004C09BB">
        <w:rPr>
          <w:rFonts w:ascii="Verdana" w:eastAsia="Arial Unicode MS" w:hAnsi="Verdana" w:cs="Arial Unicode MS"/>
          <w:b/>
          <w:noProof/>
          <w:sz w:val="20"/>
          <w:szCs w:val="20"/>
          <w:highlight w:val="yellow"/>
        </w:rPr>
        <w:t xml:space="preserve"> DATO RECUPERADO </w:t>
      </w:r>
      <w:r w:rsidRPr="004C09BB">
        <w:rPr>
          <w:rFonts w:ascii="Verdana" w:eastAsia="Arial Unicode MS" w:hAnsi="Verdana" w:cs="Arial Unicode MS"/>
          <w:b/>
          <w:noProof/>
          <w:sz w:val="20"/>
          <w:szCs w:val="20"/>
          <w:highlight w:val="yellow"/>
        </w:rPr>
        <w:t>fecha»</w:t>
      </w:r>
      <w:r w:rsidRPr="004C09BB">
        <w:rPr>
          <w:rFonts w:ascii="Verdana" w:eastAsia="Arial Unicode MS" w:hAnsi="Verdana" w:cs="Arial Unicode MS"/>
          <w:b/>
          <w:noProof/>
          <w:sz w:val="20"/>
          <w:szCs w:val="20"/>
          <w:highlight w:val="yellow"/>
        </w:rPr>
        <w:fldChar w:fldCharType="end"/>
      </w:r>
      <w:r w:rsidRPr="00330FA2">
        <w:rPr>
          <w:rFonts w:ascii="Verdana" w:eastAsia="Arial Unicode MS" w:hAnsi="Verdana" w:cs="Arial Unicode MS"/>
          <w:b/>
          <w:noProof/>
          <w:sz w:val="20"/>
          <w:szCs w:val="20"/>
        </w:rPr>
        <w:t xml:space="preserve"> </w:t>
      </w:r>
      <w:r w:rsidRPr="00330FA2">
        <w:rPr>
          <w:rFonts w:ascii="Verdana" w:eastAsia="Arial Unicode MS" w:hAnsi="Verdana" w:cs="Arial Unicode MS"/>
          <w:b/>
          <w:sz w:val="20"/>
          <w:szCs w:val="20"/>
        </w:rPr>
        <w:t>del 201</w:t>
      </w:r>
      <w:r>
        <w:rPr>
          <w:rFonts w:ascii="Verdana" w:eastAsia="Arial Unicode MS" w:hAnsi="Verdana" w:cs="Arial Unicode MS"/>
          <w:b/>
          <w:sz w:val="20"/>
          <w:szCs w:val="20"/>
        </w:rPr>
        <w:t>7</w:t>
      </w:r>
      <w:r w:rsidRPr="00BC6881">
        <w:rPr>
          <w:rFonts w:ascii="Verdana" w:eastAsia="Arial Unicode MS" w:hAnsi="Verdana" w:cs="Arial Unicode MS"/>
          <w:b/>
          <w:sz w:val="20"/>
          <w:szCs w:val="20"/>
        </w:rPr>
        <w:t xml:space="preserve">, a las </w:t>
      </w:r>
      <w:r w:rsidRPr="00BC6881">
        <w:rPr>
          <w:rFonts w:ascii="Verdana" w:eastAsia="Arial Unicode MS" w:hAnsi="Verdana" w:cs="Arial Unicode MS"/>
          <w:b/>
          <w:noProof/>
          <w:sz w:val="20"/>
          <w:szCs w:val="20"/>
        </w:rPr>
        <w:fldChar w:fldCharType="begin"/>
      </w:r>
      <w:r w:rsidRPr="00BC6881">
        <w:rPr>
          <w:rFonts w:ascii="Verdana" w:eastAsia="Arial Unicode MS" w:hAnsi="Verdana" w:cs="Arial Unicode MS"/>
          <w:b/>
          <w:noProof/>
          <w:sz w:val="20"/>
          <w:szCs w:val="20"/>
        </w:rPr>
        <w:instrText xml:space="preserve"> MERGEFIELD hora_2 </w:instrText>
      </w:r>
      <w:r w:rsidRPr="00BC6881">
        <w:rPr>
          <w:rFonts w:ascii="Verdana" w:eastAsia="Arial Unicode MS" w:hAnsi="Verdana" w:cs="Arial Unicode MS"/>
          <w:b/>
          <w:noProof/>
          <w:sz w:val="20"/>
          <w:szCs w:val="20"/>
        </w:rPr>
        <w:fldChar w:fldCharType="separate"/>
      </w:r>
      <w:r>
        <w:rPr>
          <w:rFonts w:ascii="Verdana" w:eastAsia="Arial Unicode MS" w:hAnsi="Verdana" w:cs="Arial Unicode MS"/>
          <w:b/>
          <w:noProof/>
          <w:sz w:val="20"/>
          <w:szCs w:val="20"/>
        </w:rPr>
        <w:t>«</w:t>
      </w:r>
      <w:r w:rsidR="004C09BB">
        <w:rPr>
          <w:rFonts w:ascii="Verdana" w:eastAsia="Arial Unicode MS" w:hAnsi="Verdana" w:cs="Arial Unicode MS"/>
          <w:b/>
          <w:noProof/>
          <w:sz w:val="20"/>
          <w:szCs w:val="20"/>
        </w:rPr>
        <w:t xml:space="preserve"> </w:t>
      </w:r>
      <w:r w:rsidR="004C09BB" w:rsidRPr="004C09BB">
        <w:rPr>
          <w:rFonts w:ascii="Verdana" w:eastAsia="Arial Unicode MS" w:hAnsi="Verdana" w:cs="Arial Unicode MS"/>
          <w:b/>
          <w:noProof/>
          <w:sz w:val="20"/>
          <w:szCs w:val="20"/>
          <w:highlight w:val="yellow"/>
        </w:rPr>
        <w:t xml:space="preserve">DATO RECUPERADO </w:t>
      </w:r>
      <w:r w:rsidRPr="004C09BB">
        <w:rPr>
          <w:rFonts w:ascii="Verdana" w:eastAsia="Arial Unicode MS" w:hAnsi="Verdana" w:cs="Arial Unicode MS"/>
          <w:b/>
          <w:noProof/>
          <w:sz w:val="20"/>
          <w:szCs w:val="20"/>
          <w:highlight w:val="yellow"/>
        </w:rPr>
        <w:t>hora_</w:t>
      </w:r>
      <w:ins w:id="98" w:author="Segura Ronquillo Erika Alexandra" w:date="2017-05-23T14:56:00Z">
        <w:r w:rsidR="002B6143">
          <w:rPr>
            <w:rFonts w:ascii="Verdana" w:eastAsia="Arial Unicode MS" w:hAnsi="Verdana" w:cs="Arial Unicode MS"/>
            <w:b/>
            <w:noProof/>
            <w:sz w:val="20"/>
            <w:szCs w:val="20"/>
            <w:highlight w:val="yellow"/>
          </w:rPr>
          <w:t>minutos, segundos</w:t>
        </w:r>
      </w:ins>
      <w:del w:id="99" w:author="Segura Ronquillo Erika Alexandra" w:date="2017-05-23T14:56:00Z">
        <w:r w:rsidRPr="004C09BB" w:rsidDel="002B6143">
          <w:rPr>
            <w:rFonts w:ascii="Verdana" w:eastAsia="Arial Unicode MS" w:hAnsi="Verdana" w:cs="Arial Unicode MS"/>
            <w:b/>
            <w:noProof/>
            <w:sz w:val="20"/>
            <w:szCs w:val="20"/>
            <w:highlight w:val="yellow"/>
          </w:rPr>
          <w:delText>2</w:delText>
        </w:r>
      </w:del>
      <w:r>
        <w:rPr>
          <w:rFonts w:ascii="Verdana" w:eastAsia="Arial Unicode MS" w:hAnsi="Verdana" w:cs="Arial Unicode MS"/>
          <w:b/>
          <w:noProof/>
          <w:sz w:val="20"/>
          <w:szCs w:val="20"/>
        </w:rPr>
        <w:t>»</w:t>
      </w:r>
      <w:r w:rsidRPr="00BC6881">
        <w:rPr>
          <w:rFonts w:ascii="Verdana" w:eastAsia="Arial Unicode MS" w:hAnsi="Verdana" w:cs="Arial Unicode MS"/>
          <w:b/>
          <w:noProof/>
          <w:sz w:val="20"/>
          <w:szCs w:val="20"/>
        </w:rPr>
        <w:fldChar w:fldCharType="end"/>
      </w:r>
      <w:r w:rsidRPr="00BC6881">
        <w:rPr>
          <w:rFonts w:ascii="Verdana" w:hAnsi="Verdana" w:cs="Arial"/>
          <w:sz w:val="20"/>
          <w:szCs w:val="20"/>
        </w:rPr>
        <w:t xml:space="preserve">.- </w:t>
      </w:r>
      <w:r w:rsidRPr="00BC6881">
        <w:rPr>
          <w:rFonts w:ascii="Verdana" w:hAnsi="Verdana" w:cs="Arial"/>
          <w:b/>
          <w:sz w:val="20"/>
          <w:szCs w:val="20"/>
        </w:rPr>
        <w:t>LO CERTIFICO.-</w:t>
      </w:r>
    </w:p>
    <w:p w:rsidR="00DB5A6B" w:rsidRDefault="00DB5A6B" w:rsidP="00DB5A6B">
      <w:pPr>
        <w:spacing w:line="100" w:lineRule="atLeast"/>
        <w:jc w:val="both"/>
        <w:rPr>
          <w:rFonts w:ascii="Verdana" w:hAnsi="Verdana" w:cs="Arial"/>
          <w:sz w:val="20"/>
          <w:szCs w:val="20"/>
        </w:rPr>
      </w:pPr>
    </w:p>
    <w:p w:rsidR="00DB5A6B" w:rsidRDefault="00DB5A6B" w:rsidP="00DB5A6B">
      <w:pPr>
        <w:tabs>
          <w:tab w:val="center" w:pos="4419"/>
          <w:tab w:val="right" w:pos="8838"/>
        </w:tabs>
        <w:spacing w:after="0" w:line="240" w:lineRule="auto"/>
        <w:ind w:left="426"/>
        <w:jc w:val="center"/>
        <w:rPr>
          <w:rFonts w:ascii="Arial" w:eastAsia="Arial Unicode MS" w:hAnsi="Arial" w:cs="Arial"/>
          <w:b/>
        </w:rPr>
      </w:pPr>
      <w:r w:rsidRPr="00DB5A6B">
        <w:rPr>
          <w:rFonts w:ascii="Arial" w:eastAsia="Arial Unicode MS" w:hAnsi="Arial" w:cs="Arial"/>
          <w:b/>
          <w:highlight w:val="yellow"/>
        </w:rPr>
        <w:t>Firma electrónica</w:t>
      </w:r>
    </w:p>
    <w:p w:rsidR="00DB5A6B" w:rsidRPr="00AB38A0" w:rsidRDefault="00DB5A6B" w:rsidP="00DB5A6B">
      <w:pPr>
        <w:tabs>
          <w:tab w:val="center" w:pos="4419"/>
          <w:tab w:val="right" w:pos="8838"/>
        </w:tabs>
        <w:spacing w:after="0" w:line="240" w:lineRule="auto"/>
        <w:ind w:left="426"/>
        <w:jc w:val="center"/>
        <w:rPr>
          <w:rFonts w:ascii="Arial" w:eastAsia="Arial Unicode MS" w:hAnsi="Arial" w:cs="Arial"/>
          <w:b/>
        </w:rPr>
      </w:pPr>
      <w:r>
        <w:rPr>
          <w:rFonts w:ascii="Arial" w:eastAsia="Arial Unicode MS" w:hAnsi="Arial" w:cs="Arial"/>
          <w:b/>
        </w:rPr>
        <w:t xml:space="preserve">Ab. </w:t>
      </w:r>
      <w:r w:rsidRPr="00DB5A6B">
        <w:rPr>
          <w:rFonts w:ascii="Arial" w:eastAsia="Arial Unicode MS" w:hAnsi="Arial" w:cs="Arial"/>
          <w:b/>
          <w:highlight w:val="yellow"/>
        </w:rPr>
        <w:t>DATO RECUPERADO</w:t>
      </w:r>
    </w:p>
    <w:p w:rsidR="00DB5A6B" w:rsidRDefault="00DB5A6B" w:rsidP="00DB5A6B">
      <w:pPr>
        <w:spacing w:after="0" w:line="240" w:lineRule="auto"/>
        <w:ind w:left="426"/>
        <w:jc w:val="center"/>
        <w:rPr>
          <w:ins w:id="100" w:author="Segura Ronquillo Erika Alexandra" w:date="2017-05-23T14:55:00Z"/>
          <w:rFonts w:ascii="Arial" w:eastAsia="Arial Unicode MS" w:hAnsi="Arial" w:cs="Arial"/>
          <w:b/>
        </w:rPr>
      </w:pPr>
      <w:r>
        <w:rPr>
          <w:rFonts w:ascii="Arial" w:eastAsia="Arial Unicode MS" w:hAnsi="Arial" w:cs="Arial"/>
          <w:b/>
        </w:rPr>
        <w:t xml:space="preserve">SECRETARIO (A) </w:t>
      </w:r>
      <w:r w:rsidRPr="00AB38A0">
        <w:rPr>
          <w:rFonts w:ascii="Arial" w:eastAsia="Arial Unicode MS" w:hAnsi="Arial" w:cs="Arial"/>
          <w:b/>
        </w:rPr>
        <w:t xml:space="preserve"> DE COACTIVA</w:t>
      </w:r>
    </w:p>
    <w:p w:rsidR="00293802" w:rsidRDefault="00293802" w:rsidP="00DB5A6B">
      <w:pPr>
        <w:spacing w:after="0" w:line="240" w:lineRule="auto"/>
        <w:ind w:left="426"/>
        <w:jc w:val="center"/>
        <w:rPr>
          <w:rFonts w:ascii="Arial" w:eastAsia="Arial Unicode MS" w:hAnsi="Arial" w:cs="Arial"/>
          <w:b/>
        </w:rPr>
      </w:pPr>
      <w:ins w:id="101" w:author="Segura Ronquillo Erika Alexandra" w:date="2017-05-23T14:55:00Z">
        <w:r>
          <w:rPr>
            <w:rFonts w:ascii="Arial" w:hAnsi="Arial" w:cs="Arial"/>
            <w:b/>
            <w:bCs/>
            <w:sz w:val="20"/>
            <w:szCs w:val="20"/>
          </w:rPr>
          <w:t xml:space="preserve">Oficina </w:t>
        </w:r>
        <w:r w:rsidRPr="00C93931">
          <w:rPr>
            <w:rFonts w:ascii="Arial" w:hAnsi="Arial" w:cs="Arial"/>
            <w:b/>
            <w:bCs/>
            <w:sz w:val="20"/>
            <w:szCs w:val="20"/>
            <w:highlight w:val="yellow"/>
          </w:rPr>
          <w:t>DATO RECUPERADO SEGÚN CADA INTENDENCIA</w:t>
        </w:r>
      </w:ins>
    </w:p>
    <w:p w:rsidR="00DB5A6B" w:rsidRPr="00AB38A0" w:rsidRDefault="00DB5A6B" w:rsidP="00DB5A6B">
      <w:pPr>
        <w:spacing w:after="0" w:line="240" w:lineRule="auto"/>
        <w:ind w:left="426"/>
        <w:jc w:val="center"/>
        <w:rPr>
          <w:rFonts w:ascii="Arial" w:eastAsia="Arial Unicode MS" w:hAnsi="Arial" w:cs="Arial"/>
          <w:b/>
        </w:rPr>
      </w:pPr>
      <w:r>
        <w:rPr>
          <w:rFonts w:ascii="Arial" w:eastAsia="Arial Unicode MS" w:hAnsi="Arial" w:cs="Arial"/>
          <w:b/>
        </w:rPr>
        <w:t>SUPERINTENDENCIA DE COMPAÑÍAS, VALORES Y SEGUROS</w:t>
      </w:r>
    </w:p>
    <w:p w:rsidR="00394C3A" w:rsidRDefault="007B1AC8" w:rsidP="00394C3A">
      <w:pPr>
        <w:rPr>
          <w:rFonts w:ascii="Arial" w:hAnsi="Arial" w:cs="Arial"/>
          <w:b/>
        </w:rPr>
      </w:pPr>
      <w:r>
        <w:rPr>
          <w:rFonts w:ascii="Arial" w:hAnsi="Arial" w:cs="Arial"/>
          <w:b/>
        </w:rPr>
        <w:t>ANEXO 3</w:t>
      </w:r>
      <w:r w:rsidR="00415E44" w:rsidRPr="00725861">
        <w:rPr>
          <w:rFonts w:ascii="Arial" w:hAnsi="Arial" w:cs="Arial"/>
          <w:b/>
        </w:rPr>
        <w:t>:</w:t>
      </w:r>
      <w:r>
        <w:rPr>
          <w:rFonts w:ascii="Arial" w:hAnsi="Arial" w:cs="Arial"/>
          <w:b/>
        </w:rPr>
        <w:t xml:space="preserve"> NOTIFICACIÓN A LOS DEMANDADOS VÍA CORREO ELECTRÓNICO DE </w:t>
      </w:r>
      <w:r w:rsidR="00415E44" w:rsidRPr="00725861">
        <w:rPr>
          <w:rFonts w:ascii="Arial" w:hAnsi="Arial" w:cs="Arial"/>
          <w:b/>
        </w:rPr>
        <w:t xml:space="preserve"> </w:t>
      </w:r>
      <w:r w:rsidR="00415E44">
        <w:rPr>
          <w:rFonts w:ascii="Arial" w:hAnsi="Arial" w:cs="Arial"/>
          <w:b/>
        </w:rPr>
        <w:t xml:space="preserve">PROVIDENCIA  </w:t>
      </w:r>
      <w:r>
        <w:rPr>
          <w:rFonts w:ascii="Arial" w:hAnsi="Arial" w:cs="Arial"/>
          <w:b/>
        </w:rPr>
        <w:t xml:space="preserve">POR PAGO TOTAL DE LA DEUDA. </w:t>
      </w:r>
    </w:p>
    <w:p w:rsidR="00415E44" w:rsidRDefault="007B1AC8" w:rsidP="00394C3A">
      <w:pPr>
        <w:rPr>
          <w:rFonts w:ascii="Arial" w:hAnsi="Arial" w:cs="Arial"/>
          <w:b/>
        </w:rPr>
      </w:pPr>
      <w:r>
        <w:rPr>
          <w:rFonts w:ascii="Arial" w:hAnsi="Arial" w:cs="Arial"/>
          <w:b/>
        </w:rPr>
        <w:t>Se le hace saber a</w:t>
      </w:r>
      <w:del w:id="102" w:author="Duque Cevallos Edith Alexandra" w:date="2017-06-02T14:00:00Z">
        <w:r w:rsidDel="00422FCE">
          <w:rPr>
            <w:rFonts w:ascii="Arial" w:hAnsi="Arial" w:cs="Arial"/>
            <w:b/>
          </w:rPr>
          <w:delText xml:space="preserve"> </w:delText>
        </w:r>
      </w:del>
      <w:r>
        <w:rPr>
          <w:rFonts w:ascii="Arial" w:hAnsi="Arial" w:cs="Arial"/>
          <w:b/>
        </w:rPr>
        <w:t xml:space="preserve">: </w:t>
      </w:r>
    </w:p>
    <w:p w:rsidR="007B1AC8" w:rsidRDefault="007B1AC8" w:rsidP="00394C3A">
      <w:pPr>
        <w:rPr>
          <w:rFonts w:ascii="Arial" w:hAnsi="Arial" w:cs="Arial"/>
          <w:b/>
        </w:rPr>
      </w:pPr>
      <w:r w:rsidRPr="007B1AC8">
        <w:rPr>
          <w:rFonts w:ascii="Arial" w:hAnsi="Arial" w:cs="Arial"/>
          <w:b/>
          <w:highlight w:val="yellow"/>
          <w:rPrChange w:id="103" w:author="Duque Cevallos Edith Alexandra" w:date="2017-06-02T12:06:00Z">
            <w:rPr>
              <w:rFonts w:ascii="Arial" w:hAnsi="Arial" w:cs="Arial"/>
              <w:b/>
            </w:rPr>
          </w:rPrChange>
        </w:rPr>
        <w:t>DATO RECUPERADO NOMBRE DE LA COMPAÑÍA Y RESPONSABLES SOLIDARIOS</w:t>
      </w:r>
      <w:r>
        <w:rPr>
          <w:rFonts w:ascii="Arial" w:hAnsi="Arial" w:cs="Arial"/>
          <w:b/>
        </w:rPr>
        <w:t xml:space="preserve"> </w:t>
      </w:r>
    </w:p>
    <w:p w:rsidR="007B1AC8" w:rsidRDefault="007B1AC8" w:rsidP="007B1AC8">
      <w:pPr>
        <w:keepNext/>
        <w:spacing w:before="240" w:after="60"/>
        <w:jc w:val="both"/>
        <w:outlineLvl w:val="2"/>
        <w:rPr>
          <w:rFonts w:ascii="Verdana" w:eastAsia="Arial Unicode MS" w:hAnsi="Verdana" w:cs="Arial Unicode MS"/>
          <w:b/>
          <w:bCs/>
          <w:sz w:val="20"/>
          <w:szCs w:val="20"/>
        </w:rPr>
      </w:pPr>
      <w:r>
        <w:rPr>
          <w:rFonts w:ascii="Verdana" w:eastAsia="Arial Unicode MS" w:hAnsi="Verdana" w:cs="Arial Unicode MS"/>
          <w:b/>
          <w:bCs/>
          <w:sz w:val="20"/>
          <w:szCs w:val="20"/>
        </w:rPr>
        <w:t xml:space="preserve">Que dentro del Proceso Coactivo No. DATO RECUPERADO </w:t>
      </w:r>
      <w:proofErr w:type="gramStart"/>
      <w:r>
        <w:rPr>
          <w:rFonts w:ascii="Verdana" w:eastAsia="Arial Unicode MS" w:hAnsi="Verdana" w:cs="Arial Unicode MS"/>
          <w:b/>
          <w:bCs/>
          <w:sz w:val="20"/>
          <w:szCs w:val="20"/>
        </w:rPr>
        <w:t>( número</w:t>
      </w:r>
      <w:proofErr w:type="gramEnd"/>
      <w:r>
        <w:rPr>
          <w:rFonts w:ascii="Verdana" w:eastAsia="Arial Unicode MS" w:hAnsi="Verdana" w:cs="Arial Unicode MS"/>
          <w:b/>
          <w:bCs/>
          <w:sz w:val="20"/>
          <w:szCs w:val="20"/>
        </w:rPr>
        <w:t xml:space="preserve"> de juicio coactivo), se ha dictado la siguiente providencia, cuya parte pertinente transcribo:  </w:t>
      </w:r>
    </w:p>
    <w:p w:rsidR="007B1AC8" w:rsidRPr="000079E3" w:rsidRDefault="007B1AC8" w:rsidP="007B1AC8">
      <w:pPr>
        <w:keepNext/>
        <w:spacing w:before="240" w:after="60"/>
        <w:jc w:val="both"/>
        <w:outlineLvl w:val="2"/>
        <w:rPr>
          <w:rFonts w:ascii="Verdana" w:eastAsia="Arial Unicode MS" w:hAnsi="Verdana" w:cs="Arial Unicode MS"/>
          <w:sz w:val="20"/>
          <w:szCs w:val="20"/>
        </w:rPr>
      </w:pPr>
      <w:r w:rsidRPr="000079E3">
        <w:rPr>
          <w:rFonts w:ascii="Verdana" w:eastAsia="Arial Unicode MS" w:hAnsi="Verdana" w:cs="Arial Unicode MS"/>
          <w:b/>
          <w:bCs/>
          <w:sz w:val="20"/>
          <w:szCs w:val="20"/>
        </w:rPr>
        <w:t>VISTOS:</w:t>
      </w:r>
      <w:r w:rsidRPr="000079E3">
        <w:rPr>
          <w:rFonts w:ascii="Verdana" w:eastAsia="Arial Unicode MS" w:hAnsi="Verdana" w:cs="Arial Unicode MS"/>
          <w:sz w:val="20"/>
          <w:szCs w:val="20"/>
          <w:lang w:val="es-MX"/>
        </w:rPr>
        <w:t xml:space="preserve"> </w:t>
      </w:r>
      <w:r w:rsidRPr="000079E3">
        <w:rPr>
          <w:rFonts w:ascii="Verdana" w:eastAsia="Arial Unicode MS" w:hAnsi="Verdana" w:cs="Arial Unicode MS"/>
          <w:sz w:val="20"/>
          <w:szCs w:val="20"/>
        </w:rPr>
        <w:t>Atenta la razón sentada por</w:t>
      </w:r>
      <w:r>
        <w:rPr>
          <w:rFonts w:ascii="Verdana" w:eastAsia="Arial Unicode MS" w:hAnsi="Verdana" w:cs="Arial Unicode MS"/>
          <w:sz w:val="20"/>
          <w:szCs w:val="20"/>
        </w:rPr>
        <w:t xml:space="preserve"> el/</w:t>
      </w:r>
      <w:r w:rsidRPr="000079E3">
        <w:rPr>
          <w:rFonts w:ascii="Verdana" w:eastAsia="Arial Unicode MS" w:hAnsi="Verdana" w:cs="Arial Unicode MS"/>
          <w:sz w:val="20"/>
          <w:szCs w:val="20"/>
        </w:rPr>
        <w:t xml:space="preserve"> la actuari</w:t>
      </w:r>
      <w:r>
        <w:rPr>
          <w:rFonts w:ascii="Verdana" w:eastAsia="Arial Unicode MS" w:hAnsi="Verdana" w:cs="Arial Unicode MS"/>
          <w:sz w:val="20"/>
          <w:szCs w:val="20"/>
        </w:rPr>
        <w:t>o (</w:t>
      </w:r>
      <w:r w:rsidRPr="000079E3">
        <w:rPr>
          <w:rFonts w:ascii="Verdana" w:eastAsia="Arial Unicode MS" w:hAnsi="Verdana" w:cs="Arial Unicode MS"/>
          <w:sz w:val="20"/>
          <w:szCs w:val="20"/>
        </w:rPr>
        <w:t>a</w:t>
      </w:r>
      <w:r>
        <w:rPr>
          <w:rFonts w:ascii="Verdana" w:eastAsia="Arial Unicode MS" w:hAnsi="Verdana" w:cs="Arial Unicode MS"/>
          <w:sz w:val="20"/>
          <w:szCs w:val="20"/>
        </w:rPr>
        <w:t>)</w:t>
      </w:r>
      <w:r w:rsidRPr="000079E3">
        <w:rPr>
          <w:rFonts w:ascii="Verdana" w:eastAsia="Arial Unicode MS" w:hAnsi="Verdana" w:cs="Arial Unicode MS"/>
          <w:sz w:val="20"/>
          <w:szCs w:val="20"/>
        </w:rPr>
        <w:t xml:space="preserve"> dentro del Procedimiento Administrativo de Acción Coactiva</w:t>
      </w:r>
      <w:r w:rsidRPr="000079E3">
        <w:rPr>
          <w:rFonts w:ascii="Verdana" w:eastAsia="Arial Unicode MS" w:hAnsi="Verdana" w:cs="Arial Unicode MS"/>
          <w:b/>
          <w:sz w:val="20"/>
          <w:szCs w:val="20"/>
        </w:rPr>
        <w:t xml:space="preserve"> No. </w:t>
      </w:r>
      <w:r>
        <w:rPr>
          <w:rFonts w:ascii="Verdana" w:eastAsia="Arial Unicode MS" w:hAnsi="Verdana" w:cs="Arial Unicode MS"/>
          <w:b/>
          <w:noProof/>
          <w:sz w:val="20"/>
          <w:szCs w:val="20"/>
        </w:rPr>
        <w:fldChar w:fldCharType="begin"/>
      </w:r>
      <w:r>
        <w:rPr>
          <w:rFonts w:ascii="Verdana" w:eastAsia="Arial Unicode MS" w:hAnsi="Verdana" w:cs="Arial Unicode MS"/>
          <w:b/>
          <w:noProof/>
          <w:sz w:val="20"/>
          <w:szCs w:val="20"/>
        </w:rPr>
        <w:instrText xml:space="preserve"> MERGEFIELD JUICIO_NO </w:instrText>
      </w:r>
      <w:r>
        <w:rPr>
          <w:rFonts w:ascii="Verdana" w:eastAsia="Arial Unicode MS" w:hAnsi="Verdana" w:cs="Arial Unicode MS"/>
          <w:b/>
          <w:noProof/>
          <w:sz w:val="20"/>
          <w:szCs w:val="20"/>
        </w:rPr>
        <w:fldChar w:fldCharType="separate"/>
      </w:r>
      <w:r>
        <w:rPr>
          <w:rFonts w:ascii="Verdana" w:eastAsia="Arial Unicode MS" w:hAnsi="Verdana" w:cs="Arial Unicode MS"/>
          <w:b/>
          <w:noProof/>
          <w:sz w:val="20"/>
          <w:szCs w:val="20"/>
        </w:rPr>
        <w:t>«</w:t>
      </w:r>
      <w:r w:rsidRPr="00DB5A6B">
        <w:rPr>
          <w:rFonts w:ascii="Verdana" w:eastAsia="Arial Unicode MS" w:hAnsi="Verdana" w:cs="Arial Unicode MS"/>
          <w:b/>
          <w:sz w:val="20"/>
          <w:szCs w:val="20"/>
          <w:highlight w:val="yellow"/>
        </w:rPr>
        <w:t xml:space="preserve"> DATO RECUPERADO </w:t>
      </w:r>
      <w:r>
        <w:rPr>
          <w:rFonts w:ascii="Verdana" w:eastAsia="Arial Unicode MS" w:hAnsi="Verdana" w:cs="Arial Unicode MS"/>
          <w:b/>
          <w:noProof/>
          <w:sz w:val="20"/>
          <w:szCs w:val="20"/>
        </w:rPr>
        <w:t>JUICIO_NO»</w:t>
      </w:r>
      <w:r>
        <w:rPr>
          <w:rFonts w:ascii="Verdana" w:eastAsia="Arial Unicode MS" w:hAnsi="Verdana" w:cs="Arial Unicode MS"/>
          <w:b/>
          <w:noProof/>
          <w:sz w:val="20"/>
          <w:szCs w:val="20"/>
        </w:rPr>
        <w:fldChar w:fldCharType="end"/>
      </w:r>
      <w:r w:rsidRPr="000079E3">
        <w:rPr>
          <w:rFonts w:ascii="Verdana" w:eastAsia="Arial Unicode MS" w:hAnsi="Verdana" w:cs="Arial Unicode MS"/>
          <w:b/>
          <w:sz w:val="20"/>
          <w:szCs w:val="20"/>
          <w:lang w:val="es-MX"/>
        </w:rPr>
        <w:t>,</w:t>
      </w:r>
      <w:r w:rsidRPr="000079E3">
        <w:rPr>
          <w:rFonts w:ascii="Verdana" w:eastAsia="Arial Unicode MS" w:hAnsi="Verdana" w:cs="Arial Unicode MS"/>
          <w:sz w:val="20"/>
          <w:szCs w:val="20"/>
          <w:lang w:val="es-MX"/>
        </w:rPr>
        <w:t xml:space="preserve"> </w:t>
      </w:r>
      <w:r w:rsidRPr="000079E3">
        <w:rPr>
          <w:rFonts w:ascii="Verdana" w:eastAsia="Arial Unicode MS" w:hAnsi="Verdana" w:cs="Arial Unicode MS"/>
          <w:sz w:val="20"/>
          <w:szCs w:val="20"/>
        </w:rPr>
        <w:t>seguido a la compañía</w:t>
      </w:r>
      <w:r w:rsidRPr="000079E3">
        <w:rPr>
          <w:rFonts w:ascii="Verdana" w:eastAsia="Arial Unicode MS" w:hAnsi="Verdana" w:cs="Arial Unicode MS"/>
          <w:b/>
          <w:sz w:val="20"/>
          <w:szCs w:val="20"/>
        </w:rPr>
        <w:t xml:space="preserve"> </w:t>
      </w:r>
      <w:r>
        <w:rPr>
          <w:rFonts w:ascii="Verdana" w:eastAsia="Arial Unicode MS" w:hAnsi="Verdana" w:cs="Arial Unicode MS"/>
          <w:b/>
          <w:noProof/>
          <w:sz w:val="20"/>
          <w:szCs w:val="20"/>
        </w:rPr>
        <w:fldChar w:fldCharType="begin"/>
      </w:r>
      <w:r>
        <w:rPr>
          <w:rFonts w:ascii="Verdana" w:eastAsia="Arial Unicode MS" w:hAnsi="Verdana" w:cs="Arial Unicode MS"/>
          <w:b/>
          <w:noProof/>
          <w:sz w:val="20"/>
          <w:szCs w:val="20"/>
        </w:rPr>
        <w:instrText xml:space="preserve"> MERGEFIELD RAZON_SOCIAL </w:instrText>
      </w:r>
      <w:r>
        <w:rPr>
          <w:rFonts w:ascii="Verdana" w:eastAsia="Arial Unicode MS" w:hAnsi="Verdana" w:cs="Arial Unicode MS"/>
          <w:b/>
          <w:noProof/>
          <w:sz w:val="20"/>
          <w:szCs w:val="20"/>
        </w:rPr>
        <w:fldChar w:fldCharType="separate"/>
      </w:r>
      <w:r>
        <w:rPr>
          <w:rFonts w:ascii="Verdana" w:eastAsia="Arial Unicode MS" w:hAnsi="Verdana" w:cs="Arial Unicode MS"/>
          <w:b/>
          <w:noProof/>
          <w:sz w:val="20"/>
          <w:szCs w:val="20"/>
        </w:rPr>
        <w:t>«</w:t>
      </w:r>
      <w:r w:rsidRPr="00DB5A6B">
        <w:rPr>
          <w:rFonts w:ascii="Verdana" w:eastAsia="Arial Unicode MS" w:hAnsi="Verdana" w:cs="Arial Unicode MS"/>
          <w:b/>
          <w:sz w:val="20"/>
          <w:szCs w:val="20"/>
          <w:highlight w:val="yellow"/>
        </w:rPr>
        <w:t xml:space="preserve"> DATO RECUPERADO </w:t>
      </w:r>
      <w:r>
        <w:rPr>
          <w:rFonts w:ascii="Verdana" w:eastAsia="Arial Unicode MS" w:hAnsi="Verdana" w:cs="Arial Unicode MS"/>
          <w:b/>
          <w:noProof/>
          <w:sz w:val="20"/>
          <w:szCs w:val="20"/>
        </w:rPr>
        <w:t>RAZON_SOCIAL»</w:t>
      </w:r>
      <w:r>
        <w:rPr>
          <w:rFonts w:ascii="Verdana" w:eastAsia="Arial Unicode MS" w:hAnsi="Verdana" w:cs="Arial Unicode MS"/>
          <w:b/>
          <w:noProof/>
          <w:sz w:val="20"/>
          <w:szCs w:val="20"/>
        </w:rPr>
        <w:fldChar w:fldCharType="end"/>
      </w:r>
      <w:r w:rsidRPr="000079E3">
        <w:rPr>
          <w:rFonts w:ascii="Verdana" w:eastAsia="Arial Unicode MS" w:hAnsi="Verdana" w:cs="Arial Unicode MS"/>
          <w:b/>
          <w:sz w:val="20"/>
          <w:szCs w:val="20"/>
        </w:rPr>
        <w:t xml:space="preserve">, </w:t>
      </w:r>
      <w:r w:rsidRPr="000079E3">
        <w:rPr>
          <w:rFonts w:ascii="Verdana" w:eastAsia="Arial Unicode MS" w:hAnsi="Verdana" w:cs="Arial Unicode MS"/>
          <w:sz w:val="20"/>
          <w:szCs w:val="20"/>
        </w:rPr>
        <w:t>en la que certifica que la compañía indicada</w:t>
      </w:r>
      <w:r w:rsidRPr="000079E3">
        <w:rPr>
          <w:rFonts w:ascii="Verdana" w:eastAsia="Arial Unicode MS" w:hAnsi="Verdana" w:cs="Arial Unicode MS"/>
          <w:b/>
          <w:sz w:val="20"/>
          <w:szCs w:val="20"/>
        </w:rPr>
        <w:t xml:space="preserve"> ha pagado el</w:t>
      </w:r>
      <w:r>
        <w:rPr>
          <w:rFonts w:ascii="Verdana" w:eastAsia="Arial Unicode MS" w:hAnsi="Verdana" w:cs="Arial Unicode MS"/>
          <w:b/>
          <w:sz w:val="20"/>
          <w:szCs w:val="20"/>
        </w:rPr>
        <w:t xml:space="preserve"> (los)</w:t>
      </w:r>
      <w:r w:rsidRPr="000079E3">
        <w:rPr>
          <w:rFonts w:ascii="Verdana" w:eastAsia="Arial Unicode MS" w:hAnsi="Verdana" w:cs="Arial Unicode MS"/>
          <w:b/>
          <w:sz w:val="20"/>
          <w:szCs w:val="20"/>
        </w:rPr>
        <w:t xml:space="preserve"> título</w:t>
      </w:r>
      <w:r>
        <w:rPr>
          <w:rFonts w:ascii="Verdana" w:eastAsia="Arial Unicode MS" w:hAnsi="Verdana" w:cs="Arial Unicode MS"/>
          <w:b/>
          <w:sz w:val="20"/>
          <w:szCs w:val="20"/>
        </w:rPr>
        <w:t xml:space="preserve"> (s) </w:t>
      </w:r>
      <w:r w:rsidRPr="00DB5A6B">
        <w:rPr>
          <w:rFonts w:ascii="Verdana" w:eastAsia="Arial Unicode MS" w:hAnsi="Verdana" w:cs="Arial Unicode MS"/>
          <w:b/>
          <w:sz w:val="20"/>
          <w:szCs w:val="20"/>
          <w:highlight w:val="yellow"/>
        </w:rPr>
        <w:t>DATO RECUPERADO</w:t>
      </w:r>
      <w:r w:rsidRPr="000079E3">
        <w:rPr>
          <w:rFonts w:ascii="Verdana" w:eastAsia="Arial Unicode MS" w:hAnsi="Verdana" w:cs="Arial Unicode MS"/>
          <w:b/>
          <w:sz w:val="20"/>
          <w:szCs w:val="20"/>
        </w:rPr>
        <w:t xml:space="preserve"> </w:t>
      </w:r>
      <w:r w:rsidRPr="000079E3">
        <w:rPr>
          <w:rFonts w:ascii="Verdana" w:eastAsia="Arial Unicode MS" w:hAnsi="Verdana" w:cs="Arial Unicode MS"/>
          <w:sz w:val="20"/>
          <w:szCs w:val="20"/>
        </w:rPr>
        <w:t>de crédito que origin</w:t>
      </w:r>
      <w:r>
        <w:rPr>
          <w:rFonts w:ascii="Verdana" w:eastAsia="Arial Unicode MS" w:hAnsi="Verdana" w:cs="Arial Unicode MS"/>
          <w:sz w:val="20"/>
          <w:szCs w:val="20"/>
        </w:rPr>
        <w:t>ó</w:t>
      </w:r>
      <w:r w:rsidRPr="000079E3">
        <w:rPr>
          <w:rFonts w:ascii="Verdana" w:eastAsia="Arial Unicode MS" w:hAnsi="Verdana" w:cs="Arial Unicode MS"/>
          <w:sz w:val="20"/>
          <w:szCs w:val="20"/>
        </w:rPr>
        <w:t xml:space="preserve"> el procedimiento coactivo indicado.- De conformidad con lo dispuesto en el Art. 248 del Código Tributario</w:t>
      </w:r>
      <w:r>
        <w:rPr>
          <w:rFonts w:ascii="Verdana" w:eastAsia="Arial Unicode MS" w:hAnsi="Verdana" w:cs="Arial Unicode MS"/>
          <w:sz w:val="20"/>
          <w:szCs w:val="20"/>
        </w:rPr>
        <w:t>, vigente según la Disposición Transitoria Segunda del Código Orgánico General de Procesos,</w:t>
      </w:r>
      <w:r w:rsidRPr="000079E3">
        <w:rPr>
          <w:rFonts w:ascii="Verdana" w:eastAsia="Arial Unicode MS" w:hAnsi="Verdana" w:cs="Arial Unicode MS"/>
          <w:sz w:val="20"/>
          <w:szCs w:val="20"/>
        </w:rPr>
        <w:t xml:space="preserve"> </w:t>
      </w:r>
      <w:r w:rsidRPr="00DB5A6B">
        <w:rPr>
          <w:rFonts w:ascii="Verdana" w:eastAsia="Arial Unicode MS" w:hAnsi="Verdana" w:cs="Arial Unicode MS"/>
          <w:b/>
          <w:sz w:val="20"/>
          <w:szCs w:val="20"/>
        </w:rPr>
        <w:t>ORDENO:</w:t>
      </w:r>
      <w:r w:rsidRPr="000079E3">
        <w:rPr>
          <w:rFonts w:ascii="Verdana" w:eastAsia="Arial Unicode MS" w:hAnsi="Verdana" w:cs="Arial Unicode MS"/>
          <w:sz w:val="20"/>
          <w:szCs w:val="20"/>
        </w:rPr>
        <w:t xml:space="preserve"> </w:t>
      </w:r>
      <w:r w:rsidRPr="000079E3">
        <w:rPr>
          <w:rFonts w:ascii="Verdana" w:eastAsia="Arial Unicode MS" w:hAnsi="Verdana" w:cs="Arial Unicode MS"/>
          <w:b/>
          <w:sz w:val="20"/>
          <w:szCs w:val="20"/>
        </w:rPr>
        <w:t>CESAR LA</w:t>
      </w:r>
      <w:r>
        <w:rPr>
          <w:rFonts w:ascii="Verdana" w:eastAsia="Arial Unicode MS" w:hAnsi="Verdana" w:cs="Arial Unicode MS"/>
          <w:b/>
          <w:sz w:val="20"/>
          <w:szCs w:val="20"/>
        </w:rPr>
        <w:t xml:space="preserve"> (</w:t>
      </w:r>
      <w:r w:rsidRPr="000079E3">
        <w:rPr>
          <w:rFonts w:ascii="Verdana" w:eastAsia="Arial Unicode MS" w:hAnsi="Verdana" w:cs="Arial Unicode MS"/>
          <w:b/>
          <w:sz w:val="20"/>
          <w:szCs w:val="20"/>
        </w:rPr>
        <w:t>S</w:t>
      </w:r>
      <w:r>
        <w:rPr>
          <w:rFonts w:ascii="Verdana" w:eastAsia="Arial Unicode MS" w:hAnsi="Verdana" w:cs="Arial Unicode MS"/>
          <w:b/>
          <w:sz w:val="20"/>
          <w:szCs w:val="20"/>
        </w:rPr>
        <w:t>)</w:t>
      </w:r>
      <w:r w:rsidRPr="000079E3">
        <w:rPr>
          <w:rFonts w:ascii="Verdana" w:eastAsia="Arial Unicode MS" w:hAnsi="Verdana" w:cs="Arial Unicode MS"/>
          <w:b/>
          <w:sz w:val="20"/>
          <w:szCs w:val="20"/>
        </w:rPr>
        <w:t xml:space="preserve"> MEDIDA</w:t>
      </w:r>
      <w:r>
        <w:rPr>
          <w:rFonts w:ascii="Verdana" w:eastAsia="Arial Unicode MS" w:hAnsi="Verdana" w:cs="Arial Unicode MS"/>
          <w:b/>
          <w:sz w:val="20"/>
          <w:szCs w:val="20"/>
        </w:rPr>
        <w:t xml:space="preserve"> (</w:t>
      </w:r>
      <w:r w:rsidRPr="000079E3">
        <w:rPr>
          <w:rFonts w:ascii="Verdana" w:eastAsia="Arial Unicode MS" w:hAnsi="Verdana" w:cs="Arial Unicode MS"/>
          <w:b/>
          <w:sz w:val="20"/>
          <w:szCs w:val="20"/>
        </w:rPr>
        <w:t>S</w:t>
      </w:r>
      <w:r>
        <w:rPr>
          <w:rFonts w:ascii="Verdana" w:eastAsia="Arial Unicode MS" w:hAnsi="Verdana" w:cs="Arial Unicode MS"/>
          <w:b/>
          <w:sz w:val="20"/>
          <w:szCs w:val="20"/>
        </w:rPr>
        <w:t>)</w:t>
      </w:r>
      <w:r w:rsidRPr="000079E3">
        <w:rPr>
          <w:rFonts w:ascii="Verdana" w:eastAsia="Arial Unicode MS" w:hAnsi="Verdana" w:cs="Arial Unicode MS"/>
          <w:b/>
          <w:sz w:val="20"/>
          <w:szCs w:val="20"/>
        </w:rPr>
        <w:t xml:space="preserve"> PRECAUTELATORIA</w:t>
      </w:r>
      <w:r>
        <w:rPr>
          <w:rFonts w:ascii="Verdana" w:eastAsia="Arial Unicode MS" w:hAnsi="Verdana" w:cs="Arial Unicode MS"/>
          <w:b/>
          <w:sz w:val="20"/>
          <w:szCs w:val="20"/>
        </w:rPr>
        <w:t xml:space="preserve"> (</w:t>
      </w:r>
      <w:r w:rsidRPr="000079E3">
        <w:rPr>
          <w:rFonts w:ascii="Verdana" w:eastAsia="Arial Unicode MS" w:hAnsi="Verdana" w:cs="Arial Unicode MS"/>
          <w:b/>
          <w:sz w:val="20"/>
          <w:szCs w:val="20"/>
        </w:rPr>
        <w:t>S</w:t>
      </w:r>
      <w:r>
        <w:rPr>
          <w:rFonts w:ascii="Verdana" w:eastAsia="Arial Unicode MS" w:hAnsi="Verdana" w:cs="Arial Unicode MS"/>
          <w:b/>
          <w:sz w:val="20"/>
          <w:szCs w:val="20"/>
        </w:rPr>
        <w:t>)</w:t>
      </w:r>
      <w:r>
        <w:rPr>
          <w:rFonts w:ascii="Verdana" w:eastAsia="Arial Unicode MS" w:hAnsi="Verdana" w:cs="Arial Unicode MS"/>
          <w:sz w:val="20"/>
          <w:szCs w:val="20"/>
        </w:rPr>
        <w:t xml:space="preserve">; dispuesta (s) contra </w:t>
      </w:r>
      <w:r w:rsidRPr="00DB5A6B">
        <w:rPr>
          <w:rFonts w:ascii="Verdana" w:eastAsia="Arial Unicode MS" w:hAnsi="Verdana" w:cs="Arial Unicode MS"/>
          <w:b/>
          <w:sz w:val="20"/>
          <w:szCs w:val="20"/>
          <w:highlight w:val="yellow"/>
        </w:rPr>
        <w:t>DATO RECUPERADO</w:t>
      </w:r>
      <w:r>
        <w:rPr>
          <w:rFonts w:ascii="Verdana" w:eastAsia="Arial Unicode MS" w:hAnsi="Verdana" w:cs="Arial Unicode MS"/>
          <w:b/>
          <w:sz w:val="20"/>
          <w:szCs w:val="20"/>
        </w:rPr>
        <w:t xml:space="preserve"> </w:t>
      </w:r>
      <w:r w:rsidRPr="00DB5A6B">
        <w:rPr>
          <w:rFonts w:ascii="Verdana" w:eastAsia="Arial Unicode MS" w:hAnsi="Verdana" w:cs="Arial Unicode MS"/>
          <w:b/>
          <w:sz w:val="20"/>
          <w:szCs w:val="20"/>
          <w:highlight w:val="yellow"/>
        </w:rPr>
        <w:t>COMPAÑÍA Y RESPONSABLE (S) SOLIDARIO(S)</w:t>
      </w:r>
      <w:r w:rsidRPr="000079E3">
        <w:rPr>
          <w:rFonts w:ascii="Verdana" w:eastAsia="Arial Unicode MS" w:hAnsi="Verdana" w:cs="Arial Unicode MS"/>
          <w:sz w:val="20"/>
          <w:szCs w:val="20"/>
        </w:rPr>
        <w:t>, para tal efecto Ofíciese</w:t>
      </w:r>
      <w:r>
        <w:rPr>
          <w:rFonts w:ascii="Verdana" w:eastAsia="Arial Unicode MS" w:hAnsi="Verdana" w:cs="Arial Unicode MS"/>
          <w:sz w:val="20"/>
          <w:szCs w:val="20"/>
        </w:rPr>
        <w:t xml:space="preserve"> a : </w:t>
      </w:r>
      <w:r w:rsidRPr="000079E3">
        <w:rPr>
          <w:rFonts w:ascii="Verdana" w:eastAsia="Arial Unicode MS" w:hAnsi="Verdana" w:cs="Arial Unicode MS"/>
          <w:color w:val="000000" w:themeColor="text1"/>
          <w:sz w:val="20"/>
          <w:szCs w:val="20"/>
          <w:lang w:val="es-MX"/>
        </w:rPr>
        <w:t xml:space="preserve"> </w:t>
      </w:r>
      <w:r w:rsidRPr="00997478">
        <w:rPr>
          <w:rFonts w:ascii="Verdana" w:eastAsia="Arial Unicode MS" w:hAnsi="Verdana" w:cs="Arial Unicode MS"/>
          <w:color w:val="000000" w:themeColor="text1"/>
          <w:sz w:val="20"/>
          <w:szCs w:val="20"/>
          <w:highlight w:val="yellow"/>
          <w:lang w:val="es-MX"/>
        </w:rPr>
        <w:t>EN ESTA PARTE DEL TEXTO EL  SISTEMA INCLUIRÁ LA SELECCIÓN EFECTUADA POR EL JUEZ</w:t>
      </w:r>
      <w:r>
        <w:rPr>
          <w:rFonts w:ascii="Verdana" w:eastAsia="Arial Unicode MS" w:hAnsi="Verdana" w:cs="Arial Unicode MS"/>
          <w:color w:val="000000" w:themeColor="text1"/>
          <w:sz w:val="20"/>
          <w:szCs w:val="20"/>
          <w:lang w:val="es-MX"/>
        </w:rPr>
        <w:t xml:space="preserve"> (</w:t>
      </w:r>
      <w:r w:rsidRPr="00876D6C">
        <w:rPr>
          <w:rFonts w:ascii="Verdana" w:eastAsia="Arial Unicode MS" w:hAnsi="Verdana" w:cs="Arial Unicode MS"/>
          <w:color w:val="000000" w:themeColor="text1"/>
          <w:sz w:val="20"/>
          <w:szCs w:val="20"/>
          <w:highlight w:val="yellow"/>
          <w:lang w:val="es-MX"/>
        </w:rPr>
        <w:t>EN EL BOTÓN “SELECCIONAR MEDIDA A LEVANTAR”</w:t>
      </w:r>
      <w:r>
        <w:rPr>
          <w:rFonts w:ascii="Verdana" w:eastAsia="Arial Unicode MS" w:hAnsi="Verdana" w:cs="Arial Unicode MS"/>
          <w:color w:val="000000" w:themeColor="text1"/>
          <w:sz w:val="20"/>
          <w:szCs w:val="20"/>
          <w:lang w:val="es-MX"/>
        </w:rPr>
        <w:t xml:space="preserve"> </w:t>
      </w:r>
      <w:r w:rsidRPr="000079E3">
        <w:rPr>
          <w:rFonts w:ascii="Verdana" w:eastAsia="Arial Unicode MS" w:hAnsi="Verdana" w:cs="Arial Unicode MS"/>
          <w:color w:val="000000" w:themeColor="text1"/>
          <w:sz w:val="20"/>
          <w:szCs w:val="20"/>
          <w:lang w:val="es-MX"/>
        </w:rPr>
        <w:t xml:space="preserve"> </w:t>
      </w:r>
      <w:r>
        <w:rPr>
          <w:rFonts w:ascii="Verdana" w:eastAsia="Arial Unicode MS" w:hAnsi="Verdana" w:cs="Arial Unicode MS"/>
          <w:b/>
          <w:color w:val="000000" w:themeColor="text1"/>
          <w:sz w:val="20"/>
          <w:szCs w:val="20"/>
          <w:lang w:val="es-MX"/>
        </w:rPr>
        <w:t>DATO RECUPERADO</w:t>
      </w:r>
      <w:r w:rsidR="004A58EF">
        <w:rPr>
          <w:rFonts w:ascii="Verdana" w:eastAsia="Arial Unicode MS" w:hAnsi="Verdana" w:cs="Arial Unicode MS"/>
          <w:b/>
          <w:color w:val="000000" w:themeColor="text1"/>
          <w:sz w:val="20"/>
          <w:szCs w:val="20"/>
          <w:lang w:val="es-MX"/>
        </w:rPr>
        <w:t xml:space="preserve">) </w:t>
      </w:r>
      <w:r w:rsidRPr="000079E3">
        <w:rPr>
          <w:rFonts w:ascii="Verdana" w:eastAsia="Arial Unicode MS" w:hAnsi="Verdana" w:cs="Arial Unicode MS"/>
          <w:b/>
          <w:i/>
          <w:color w:val="000000" w:themeColor="text1"/>
          <w:sz w:val="20"/>
          <w:szCs w:val="20"/>
        </w:rPr>
        <w:t>,</w:t>
      </w:r>
      <w:r w:rsidRPr="000079E3">
        <w:rPr>
          <w:rFonts w:ascii="Verdana" w:eastAsia="Arial Unicode MS" w:hAnsi="Verdana" w:cs="Arial Unicode MS"/>
          <w:color w:val="000000" w:themeColor="text1"/>
          <w:sz w:val="20"/>
          <w:szCs w:val="20"/>
        </w:rPr>
        <w:t xml:space="preserve"> así como también </w:t>
      </w:r>
      <w:r w:rsidRPr="000079E3">
        <w:rPr>
          <w:rFonts w:ascii="Verdana" w:eastAsia="Arial Unicode MS" w:hAnsi="Verdana" w:cs="Arial Unicode MS"/>
          <w:b/>
          <w:color w:val="000000" w:themeColor="text1"/>
          <w:sz w:val="20"/>
          <w:szCs w:val="20"/>
          <w:lang w:val="es-MX"/>
        </w:rPr>
        <w:t>a</w:t>
      </w:r>
      <w:r w:rsidRPr="000079E3">
        <w:rPr>
          <w:rFonts w:ascii="Verdana" w:eastAsia="Arial Unicode MS" w:hAnsi="Verdana" w:cs="Arial Unicode MS"/>
          <w:b/>
          <w:i/>
          <w:color w:val="000000" w:themeColor="text1"/>
          <w:sz w:val="20"/>
          <w:szCs w:val="20"/>
        </w:rPr>
        <w:t xml:space="preserve"> </w:t>
      </w:r>
      <w:r>
        <w:rPr>
          <w:rFonts w:ascii="Verdana" w:eastAsia="Arial Unicode MS" w:hAnsi="Verdana" w:cs="Arial Unicode MS"/>
          <w:b/>
          <w:i/>
          <w:color w:val="000000" w:themeColor="text1"/>
          <w:sz w:val="20"/>
          <w:szCs w:val="20"/>
        </w:rPr>
        <w:t>DATO RECUPERADO</w:t>
      </w:r>
      <w:r w:rsidRPr="000079E3">
        <w:rPr>
          <w:rFonts w:ascii="Verdana" w:eastAsia="Arial Unicode MS" w:hAnsi="Verdana" w:cs="Arial Unicode MS"/>
          <w:color w:val="000000" w:themeColor="text1"/>
          <w:sz w:val="20"/>
          <w:szCs w:val="20"/>
        </w:rPr>
        <w:t xml:space="preserve"> para que se sirvan disponer</w:t>
      </w:r>
      <w:r>
        <w:rPr>
          <w:rFonts w:ascii="Verdana" w:eastAsia="Arial Unicode MS" w:hAnsi="Verdana" w:cs="Arial Unicode MS"/>
          <w:color w:val="000000" w:themeColor="text1"/>
          <w:sz w:val="20"/>
          <w:szCs w:val="20"/>
        </w:rPr>
        <w:t xml:space="preserve"> cumplimiento de esta providencia.</w:t>
      </w:r>
      <w:r w:rsidRPr="000079E3">
        <w:rPr>
          <w:rFonts w:ascii="Verdana" w:eastAsia="Arial Unicode MS" w:hAnsi="Verdana" w:cs="Arial Unicode MS"/>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024"/>
        <w:gridCol w:w="4962"/>
      </w:tblGrid>
      <w:tr w:rsidR="007B1AC8" w:rsidRPr="000079E3" w:rsidTr="0067683A">
        <w:tc>
          <w:tcPr>
            <w:tcW w:w="960" w:type="dxa"/>
            <w:tcBorders>
              <w:top w:val="single" w:sz="4" w:space="0" w:color="auto"/>
              <w:left w:val="single" w:sz="4" w:space="0" w:color="auto"/>
              <w:bottom w:val="single" w:sz="4" w:space="0" w:color="auto"/>
              <w:right w:val="single" w:sz="4" w:space="0" w:color="auto"/>
            </w:tcBorders>
            <w:hideMark/>
          </w:tcPr>
          <w:p w:rsidR="007B1AC8" w:rsidRPr="000079E3" w:rsidRDefault="007B1AC8" w:rsidP="0067683A">
            <w:pPr>
              <w:rPr>
                <w:rFonts w:ascii="Verdana" w:eastAsia="Arial Unicode MS" w:hAnsi="Verdana" w:cs="Arial Unicode MS"/>
                <w:sz w:val="20"/>
                <w:szCs w:val="20"/>
                <w:u w:val="single"/>
                <w:lang w:val="es-MX"/>
              </w:rPr>
            </w:pPr>
            <w:r w:rsidRPr="000079E3">
              <w:rPr>
                <w:rFonts w:ascii="Verdana" w:eastAsia="Arial Unicode MS" w:hAnsi="Verdana" w:cs="Arial Unicode MS"/>
                <w:sz w:val="20"/>
                <w:szCs w:val="20"/>
                <w:u w:val="single"/>
                <w:lang w:val="es-MX"/>
              </w:rPr>
              <w:t>ORD.</w:t>
            </w:r>
          </w:p>
        </w:tc>
        <w:tc>
          <w:tcPr>
            <w:tcW w:w="3024" w:type="dxa"/>
            <w:tcBorders>
              <w:top w:val="single" w:sz="4" w:space="0" w:color="auto"/>
              <w:left w:val="single" w:sz="4" w:space="0" w:color="auto"/>
              <w:bottom w:val="single" w:sz="4" w:space="0" w:color="auto"/>
              <w:right w:val="single" w:sz="4" w:space="0" w:color="auto"/>
            </w:tcBorders>
            <w:hideMark/>
          </w:tcPr>
          <w:p w:rsidR="007B1AC8" w:rsidRPr="000079E3" w:rsidRDefault="007B1AC8" w:rsidP="0067683A">
            <w:pPr>
              <w:rPr>
                <w:rFonts w:ascii="Verdana" w:eastAsia="Arial Unicode MS" w:hAnsi="Verdana" w:cs="Arial Unicode MS"/>
                <w:sz w:val="20"/>
                <w:szCs w:val="20"/>
                <w:u w:val="single"/>
                <w:lang w:val="es-MX"/>
              </w:rPr>
            </w:pPr>
            <w:r w:rsidRPr="000079E3">
              <w:rPr>
                <w:rFonts w:ascii="Verdana" w:eastAsia="Arial Unicode MS" w:hAnsi="Verdana" w:cs="Arial Unicode MS"/>
                <w:sz w:val="20"/>
                <w:szCs w:val="20"/>
                <w:u w:val="single"/>
                <w:lang w:val="es-MX"/>
              </w:rPr>
              <w:t>RUC</w:t>
            </w:r>
          </w:p>
        </w:tc>
        <w:tc>
          <w:tcPr>
            <w:tcW w:w="4962" w:type="dxa"/>
            <w:tcBorders>
              <w:top w:val="single" w:sz="4" w:space="0" w:color="auto"/>
              <w:left w:val="single" w:sz="4" w:space="0" w:color="auto"/>
              <w:bottom w:val="single" w:sz="4" w:space="0" w:color="auto"/>
              <w:right w:val="single" w:sz="4" w:space="0" w:color="auto"/>
            </w:tcBorders>
            <w:hideMark/>
          </w:tcPr>
          <w:p w:rsidR="007B1AC8" w:rsidRPr="000079E3" w:rsidRDefault="007B1AC8" w:rsidP="0067683A">
            <w:pPr>
              <w:rPr>
                <w:rFonts w:ascii="Verdana" w:eastAsia="Arial Unicode MS" w:hAnsi="Verdana" w:cs="Arial Unicode MS"/>
                <w:sz w:val="20"/>
                <w:szCs w:val="20"/>
                <w:u w:val="single"/>
                <w:lang w:val="es-MX"/>
              </w:rPr>
            </w:pPr>
            <w:r w:rsidRPr="000079E3">
              <w:rPr>
                <w:rFonts w:ascii="Verdana" w:eastAsia="Arial Unicode MS" w:hAnsi="Verdana" w:cs="Arial Unicode MS"/>
                <w:sz w:val="20"/>
                <w:szCs w:val="20"/>
                <w:u w:val="single"/>
                <w:lang w:val="es-MX"/>
              </w:rPr>
              <w:t>COMPAÑÍA</w:t>
            </w:r>
          </w:p>
        </w:tc>
      </w:tr>
      <w:tr w:rsidR="007B1AC8" w:rsidRPr="000079E3" w:rsidTr="0067683A">
        <w:tc>
          <w:tcPr>
            <w:tcW w:w="960" w:type="dxa"/>
            <w:tcBorders>
              <w:top w:val="single" w:sz="4" w:space="0" w:color="auto"/>
              <w:left w:val="single" w:sz="4" w:space="0" w:color="auto"/>
              <w:bottom w:val="single" w:sz="4" w:space="0" w:color="auto"/>
              <w:right w:val="single" w:sz="4" w:space="0" w:color="auto"/>
            </w:tcBorders>
            <w:hideMark/>
          </w:tcPr>
          <w:p w:rsidR="007B1AC8" w:rsidRPr="000079E3" w:rsidRDefault="007B1AC8" w:rsidP="0067683A">
            <w:pPr>
              <w:rPr>
                <w:rFonts w:ascii="Verdana" w:eastAsia="Arial Unicode MS" w:hAnsi="Verdana" w:cs="Arial Unicode MS"/>
                <w:sz w:val="20"/>
                <w:szCs w:val="20"/>
                <w:u w:val="single"/>
                <w:lang w:val="es-MX"/>
              </w:rPr>
            </w:pPr>
            <w:r w:rsidRPr="000079E3">
              <w:rPr>
                <w:rFonts w:ascii="Verdana" w:eastAsia="Arial Unicode MS" w:hAnsi="Verdana" w:cs="Arial Unicode MS"/>
                <w:sz w:val="20"/>
                <w:szCs w:val="20"/>
                <w:lang w:val="es-MX"/>
              </w:rPr>
              <w:t>1</w:t>
            </w:r>
          </w:p>
        </w:tc>
        <w:tc>
          <w:tcPr>
            <w:tcW w:w="3024" w:type="dxa"/>
            <w:tcBorders>
              <w:top w:val="single" w:sz="4" w:space="0" w:color="auto"/>
              <w:left w:val="single" w:sz="4" w:space="0" w:color="auto"/>
              <w:bottom w:val="single" w:sz="4" w:space="0" w:color="auto"/>
              <w:right w:val="single" w:sz="4" w:space="0" w:color="auto"/>
            </w:tcBorders>
          </w:tcPr>
          <w:p w:rsidR="007B1AC8" w:rsidRPr="000079E3" w:rsidRDefault="007B1AC8" w:rsidP="0067683A">
            <w:pPr>
              <w:rPr>
                <w:rFonts w:ascii="Verdana" w:eastAsia="Arial Unicode MS" w:hAnsi="Verdana" w:cs="Arial Unicode MS"/>
                <w:b/>
                <w:sz w:val="20"/>
                <w:szCs w:val="20"/>
                <w:u w:val="single"/>
                <w:lang w:val="es-MX"/>
              </w:rPr>
            </w:pPr>
            <w:r>
              <w:rPr>
                <w:rFonts w:ascii="Verdana" w:hAnsi="Verdana" w:cs="Arial"/>
                <w:b/>
                <w:bCs/>
                <w:noProof/>
                <w:sz w:val="20"/>
                <w:szCs w:val="20"/>
              </w:rPr>
              <w:fldChar w:fldCharType="begin"/>
            </w:r>
            <w:r>
              <w:rPr>
                <w:rFonts w:ascii="Verdana" w:hAnsi="Verdana" w:cs="Arial"/>
                <w:b/>
                <w:bCs/>
                <w:noProof/>
                <w:sz w:val="20"/>
                <w:szCs w:val="20"/>
              </w:rPr>
              <w:instrText xml:space="preserve"> MERGEFIELD RUC_ </w:instrText>
            </w:r>
            <w:r>
              <w:rPr>
                <w:rFonts w:ascii="Verdana" w:hAnsi="Verdana" w:cs="Arial"/>
                <w:b/>
                <w:bCs/>
                <w:noProof/>
                <w:sz w:val="20"/>
                <w:szCs w:val="20"/>
              </w:rPr>
              <w:fldChar w:fldCharType="separate"/>
            </w:r>
            <w:r>
              <w:rPr>
                <w:rFonts w:ascii="Verdana" w:hAnsi="Verdana" w:cs="Arial"/>
                <w:b/>
                <w:bCs/>
                <w:noProof/>
                <w:sz w:val="20"/>
                <w:szCs w:val="20"/>
              </w:rPr>
              <w:t>«RUC_»</w:t>
            </w:r>
            <w:r>
              <w:rPr>
                <w:rFonts w:ascii="Verdana" w:hAnsi="Verdana" w:cs="Arial"/>
                <w:b/>
                <w:bCs/>
                <w:noProof/>
                <w:sz w:val="20"/>
                <w:szCs w:val="20"/>
              </w:rPr>
              <w:fldChar w:fldCharType="end"/>
            </w:r>
          </w:p>
        </w:tc>
        <w:tc>
          <w:tcPr>
            <w:tcW w:w="4962" w:type="dxa"/>
            <w:tcBorders>
              <w:top w:val="single" w:sz="4" w:space="0" w:color="auto"/>
              <w:left w:val="single" w:sz="4" w:space="0" w:color="auto"/>
              <w:bottom w:val="single" w:sz="4" w:space="0" w:color="auto"/>
              <w:right w:val="single" w:sz="4" w:space="0" w:color="auto"/>
            </w:tcBorders>
          </w:tcPr>
          <w:p w:rsidR="007B1AC8" w:rsidRPr="000079E3" w:rsidRDefault="007B1AC8" w:rsidP="0067683A">
            <w:pPr>
              <w:rPr>
                <w:rFonts w:ascii="Verdana" w:eastAsia="Arial Unicode MS" w:hAnsi="Verdana" w:cs="Arial Unicode MS"/>
                <w:sz w:val="20"/>
                <w:szCs w:val="20"/>
                <w:u w:val="single"/>
              </w:rPr>
            </w:pPr>
            <w:r>
              <w:rPr>
                <w:rFonts w:ascii="Verdana" w:eastAsia="Arial Unicode MS" w:hAnsi="Verdana" w:cs="Arial Unicode MS"/>
                <w:b/>
                <w:noProof/>
                <w:sz w:val="20"/>
                <w:szCs w:val="20"/>
              </w:rPr>
              <w:fldChar w:fldCharType="begin"/>
            </w:r>
            <w:r>
              <w:rPr>
                <w:rFonts w:ascii="Verdana" w:eastAsia="Arial Unicode MS" w:hAnsi="Verdana" w:cs="Arial Unicode MS"/>
                <w:b/>
                <w:noProof/>
                <w:sz w:val="20"/>
                <w:szCs w:val="20"/>
              </w:rPr>
              <w:instrText xml:space="preserve"> MERGEFIELD RAZON_SOCIAL </w:instrText>
            </w:r>
            <w:r>
              <w:rPr>
                <w:rFonts w:ascii="Verdana" w:eastAsia="Arial Unicode MS" w:hAnsi="Verdana" w:cs="Arial Unicode MS"/>
                <w:b/>
                <w:noProof/>
                <w:sz w:val="20"/>
                <w:szCs w:val="20"/>
              </w:rPr>
              <w:fldChar w:fldCharType="separate"/>
            </w:r>
            <w:r>
              <w:rPr>
                <w:rFonts w:ascii="Verdana" w:eastAsia="Arial Unicode MS" w:hAnsi="Verdana" w:cs="Arial Unicode MS"/>
                <w:b/>
                <w:noProof/>
                <w:sz w:val="20"/>
                <w:szCs w:val="20"/>
              </w:rPr>
              <w:t>«RAZON_SOCIAL»</w:t>
            </w:r>
            <w:r>
              <w:rPr>
                <w:rFonts w:ascii="Verdana" w:eastAsia="Arial Unicode MS" w:hAnsi="Verdana" w:cs="Arial Unicode MS"/>
                <w:b/>
                <w:noProof/>
                <w:sz w:val="20"/>
                <w:szCs w:val="20"/>
              </w:rPr>
              <w:fldChar w:fldCharType="end"/>
            </w:r>
          </w:p>
        </w:tc>
      </w:tr>
      <w:tr w:rsidR="007B1AC8" w:rsidRPr="000079E3" w:rsidTr="0067683A">
        <w:tc>
          <w:tcPr>
            <w:tcW w:w="960" w:type="dxa"/>
            <w:tcBorders>
              <w:top w:val="single" w:sz="4" w:space="0" w:color="auto"/>
              <w:left w:val="single" w:sz="4" w:space="0" w:color="auto"/>
              <w:bottom w:val="single" w:sz="4" w:space="0" w:color="auto"/>
              <w:right w:val="single" w:sz="4" w:space="0" w:color="auto"/>
            </w:tcBorders>
            <w:hideMark/>
          </w:tcPr>
          <w:p w:rsidR="007B1AC8" w:rsidRPr="000079E3" w:rsidRDefault="007B1AC8" w:rsidP="0067683A">
            <w:pPr>
              <w:rPr>
                <w:rFonts w:ascii="Verdana" w:eastAsia="Arial Unicode MS" w:hAnsi="Verdana" w:cs="Arial Unicode MS"/>
                <w:sz w:val="20"/>
                <w:szCs w:val="20"/>
                <w:u w:val="single"/>
                <w:lang w:val="es-MX"/>
              </w:rPr>
            </w:pPr>
            <w:r w:rsidRPr="000079E3">
              <w:rPr>
                <w:rFonts w:ascii="Verdana" w:eastAsia="Arial Unicode MS" w:hAnsi="Verdana" w:cs="Arial Unicode MS"/>
                <w:sz w:val="20"/>
                <w:szCs w:val="20"/>
                <w:u w:val="single"/>
                <w:lang w:val="es-MX"/>
              </w:rPr>
              <w:t>ORD.</w:t>
            </w:r>
          </w:p>
        </w:tc>
        <w:tc>
          <w:tcPr>
            <w:tcW w:w="3024" w:type="dxa"/>
            <w:tcBorders>
              <w:top w:val="single" w:sz="4" w:space="0" w:color="auto"/>
              <w:left w:val="single" w:sz="4" w:space="0" w:color="auto"/>
              <w:bottom w:val="single" w:sz="4" w:space="0" w:color="auto"/>
              <w:right w:val="single" w:sz="4" w:space="0" w:color="auto"/>
            </w:tcBorders>
            <w:hideMark/>
          </w:tcPr>
          <w:p w:rsidR="007B1AC8" w:rsidRPr="000079E3" w:rsidRDefault="007B1AC8" w:rsidP="0067683A">
            <w:pPr>
              <w:rPr>
                <w:rFonts w:ascii="Verdana" w:eastAsia="Arial Unicode MS" w:hAnsi="Verdana" w:cs="Arial Unicode MS"/>
                <w:sz w:val="20"/>
                <w:szCs w:val="20"/>
                <w:u w:val="single"/>
                <w:lang w:val="es-MX"/>
              </w:rPr>
            </w:pPr>
            <w:r>
              <w:rPr>
                <w:rFonts w:ascii="Verdana" w:eastAsia="Arial Unicode MS" w:hAnsi="Verdana" w:cs="Arial Unicode MS"/>
                <w:color w:val="000000" w:themeColor="text1"/>
                <w:sz w:val="19"/>
                <w:szCs w:val="19"/>
                <w:u w:val="single"/>
                <w:lang w:val="es-MX"/>
              </w:rPr>
              <w:t>CÉ</w:t>
            </w:r>
            <w:r w:rsidRPr="00BB7480">
              <w:rPr>
                <w:rFonts w:ascii="Verdana" w:eastAsia="Arial Unicode MS" w:hAnsi="Verdana" w:cs="Arial Unicode MS"/>
                <w:color w:val="000000" w:themeColor="text1"/>
                <w:sz w:val="19"/>
                <w:szCs w:val="19"/>
                <w:u w:val="single"/>
                <w:lang w:val="es-MX"/>
              </w:rPr>
              <w:t>DULA</w:t>
            </w:r>
            <w:r>
              <w:rPr>
                <w:rFonts w:ascii="Verdana" w:eastAsia="Arial Unicode MS" w:hAnsi="Verdana" w:cs="Arial Unicode MS"/>
                <w:color w:val="000000" w:themeColor="text1"/>
                <w:sz w:val="19"/>
                <w:szCs w:val="19"/>
                <w:u w:val="single"/>
                <w:lang w:val="es-MX"/>
              </w:rPr>
              <w:t xml:space="preserve"> DE IDENTIDAD O PASAPORTE No.</w:t>
            </w:r>
          </w:p>
        </w:tc>
        <w:tc>
          <w:tcPr>
            <w:tcW w:w="4962" w:type="dxa"/>
            <w:tcBorders>
              <w:top w:val="single" w:sz="4" w:space="0" w:color="auto"/>
              <w:left w:val="single" w:sz="4" w:space="0" w:color="auto"/>
              <w:bottom w:val="single" w:sz="4" w:space="0" w:color="auto"/>
              <w:right w:val="single" w:sz="4" w:space="0" w:color="auto"/>
            </w:tcBorders>
          </w:tcPr>
          <w:p w:rsidR="007B1AC8" w:rsidRPr="000079E3" w:rsidRDefault="007B1AC8" w:rsidP="0067683A">
            <w:pPr>
              <w:rPr>
                <w:rFonts w:ascii="Verdana" w:eastAsia="Arial Unicode MS" w:hAnsi="Verdana" w:cs="Arial Unicode MS"/>
                <w:sz w:val="20"/>
                <w:szCs w:val="20"/>
                <w:u w:val="single"/>
                <w:lang w:val="es-MX"/>
              </w:rPr>
            </w:pPr>
            <w:r>
              <w:rPr>
                <w:rFonts w:ascii="Verdana" w:eastAsia="Arial Unicode MS" w:hAnsi="Verdana" w:cs="Arial Unicode MS"/>
                <w:sz w:val="20"/>
                <w:szCs w:val="20"/>
                <w:u w:val="single"/>
                <w:lang w:val="es-MX"/>
              </w:rPr>
              <w:t xml:space="preserve">NOMBRE DEL </w:t>
            </w:r>
            <w:r w:rsidRPr="000079E3">
              <w:rPr>
                <w:rFonts w:ascii="Verdana" w:eastAsia="Arial Unicode MS" w:hAnsi="Verdana" w:cs="Arial Unicode MS"/>
                <w:sz w:val="20"/>
                <w:szCs w:val="20"/>
                <w:u w:val="single"/>
                <w:lang w:val="es-MX"/>
              </w:rPr>
              <w:t>REPRESENTANTE LEGAL</w:t>
            </w:r>
            <w:r>
              <w:rPr>
                <w:rFonts w:ascii="Verdana" w:eastAsia="Arial Unicode MS" w:hAnsi="Verdana" w:cs="Arial Unicode MS"/>
                <w:sz w:val="20"/>
                <w:szCs w:val="20"/>
                <w:u w:val="single"/>
                <w:lang w:val="es-MX"/>
              </w:rPr>
              <w:t xml:space="preserve"> O SOLIDARIO</w:t>
            </w:r>
          </w:p>
        </w:tc>
      </w:tr>
      <w:tr w:rsidR="007B1AC8" w:rsidRPr="000079E3" w:rsidTr="0067683A">
        <w:tc>
          <w:tcPr>
            <w:tcW w:w="960" w:type="dxa"/>
            <w:tcBorders>
              <w:top w:val="single" w:sz="4" w:space="0" w:color="auto"/>
              <w:left w:val="single" w:sz="4" w:space="0" w:color="auto"/>
              <w:bottom w:val="single" w:sz="4" w:space="0" w:color="auto"/>
              <w:right w:val="single" w:sz="4" w:space="0" w:color="auto"/>
            </w:tcBorders>
            <w:hideMark/>
          </w:tcPr>
          <w:p w:rsidR="007B1AC8" w:rsidRPr="000079E3" w:rsidRDefault="007B1AC8" w:rsidP="0067683A">
            <w:pPr>
              <w:jc w:val="both"/>
              <w:rPr>
                <w:rFonts w:ascii="Verdana" w:eastAsia="Arial Unicode MS" w:hAnsi="Verdana" w:cs="Arial Unicode MS"/>
                <w:bCs/>
                <w:sz w:val="20"/>
                <w:szCs w:val="20"/>
              </w:rPr>
            </w:pPr>
            <w:r w:rsidRPr="000079E3">
              <w:rPr>
                <w:rFonts w:ascii="Verdana" w:eastAsia="Arial Unicode MS" w:hAnsi="Verdana" w:cs="Arial Unicode MS"/>
                <w:bCs/>
                <w:sz w:val="20"/>
                <w:szCs w:val="20"/>
              </w:rPr>
              <w:t>2</w:t>
            </w:r>
          </w:p>
        </w:tc>
        <w:tc>
          <w:tcPr>
            <w:tcW w:w="3024" w:type="dxa"/>
            <w:tcBorders>
              <w:top w:val="single" w:sz="4" w:space="0" w:color="auto"/>
              <w:left w:val="single" w:sz="4" w:space="0" w:color="auto"/>
              <w:bottom w:val="single" w:sz="4" w:space="0" w:color="auto"/>
              <w:right w:val="single" w:sz="4" w:space="0" w:color="auto"/>
            </w:tcBorders>
          </w:tcPr>
          <w:p w:rsidR="007B1AC8" w:rsidRPr="000079E3" w:rsidRDefault="007B1AC8" w:rsidP="0067683A">
            <w:pPr>
              <w:jc w:val="both"/>
              <w:rPr>
                <w:rFonts w:ascii="Verdana" w:eastAsia="Arial Unicode MS" w:hAnsi="Verdana" w:cs="Arial Unicode MS"/>
                <w:b/>
                <w:bCs/>
                <w:sz w:val="20"/>
                <w:szCs w:val="20"/>
              </w:rPr>
            </w:pPr>
            <w:r>
              <w:rPr>
                <w:rFonts w:ascii="Verdana" w:hAnsi="Verdana" w:cs="Arial"/>
                <w:b/>
                <w:noProof/>
                <w:sz w:val="20"/>
                <w:szCs w:val="20"/>
              </w:rPr>
              <w:fldChar w:fldCharType="begin"/>
            </w:r>
            <w:r>
              <w:rPr>
                <w:rFonts w:ascii="Verdana" w:hAnsi="Verdana" w:cs="Arial"/>
                <w:b/>
                <w:noProof/>
                <w:sz w:val="20"/>
                <w:szCs w:val="20"/>
              </w:rPr>
              <w:instrText xml:space="preserve"> MERGEFIELD CEDULA_REP_LEGAL_ </w:instrText>
            </w:r>
            <w:r>
              <w:rPr>
                <w:rFonts w:ascii="Verdana" w:hAnsi="Verdana" w:cs="Arial"/>
                <w:b/>
                <w:noProof/>
                <w:sz w:val="20"/>
                <w:szCs w:val="20"/>
              </w:rPr>
              <w:fldChar w:fldCharType="separate"/>
            </w:r>
            <w:r>
              <w:rPr>
                <w:rFonts w:ascii="Verdana" w:hAnsi="Verdana" w:cs="Arial"/>
                <w:b/>
                <w:noProof/>
                <w:sz w:val="20"/>
                <w:szCs w:val="20"/>
              </w:rPr>
              <w:t>«CEDULA_REP_LEGAL_»</w:t>
            </w:r>
            <w:r>
              <w:rPr>
                <w:rFonts w:ascii="Verdana" w:hAnsi="Verdana" w:cs="Arial"/>
                <w:b/>
                <w:noProof/>
                <w:sz w:val="20"/>
                <w:szCs w:val="20"/>
              </w:rPr>
              <w:fldChar w:fldCharType="end"/>
            </w:r>
          </w:p>
        </w:tc>
        <w:tc>
          <w:tcPr>
            <w:tcW w:w="4962" w:type="dxa"/>
            <w:tcBorders>
              <w:top w:val="single" w:sz="4" w:space="0" w:color="auto"/>
              <w:left w:val="single" w:sz="4" w:space="0" w:color="auto"/>
              <w:bottom w:val="single" w:sz="4" w:space="0" w:color="auto"/>
              <w:right w:val="single" w:sz="4" w:space="0" w:color="auto"/>
            </w:tcBorders>
          </w:tcPr>
          <w:p w:rsidR="007B1AC8" w:rsidRPr="000079E3" w:rsidRDefault="007B1AC8" w:rsidP="0067683A">
            <w:pPr>
              <w:jc w:val="both"/>
              <w:rPr>
                <w:rFonts w:ascii="Verdana" w:eastAsia="Arial Unicode MS" w:hAnsi="Verdana" w:cs="Arial Unicode MS"/>
                <w:b/>
                <w:bCs/>
                <w:sz w:val="20"/>
                <w:szCs w:val="20"/>
              </w:rPr>
            </w:pPr>
            <w:r>
              <w:rPr>
                <w:rFonts w:ascii="Verdana" w:hAnsi="Verdana" w:cs="Arial"/>
                <w:b/>
                <w:noProof/>
                <w:sz w:val="20"/>
                <w:szCs w:val="20"/>
              </w:rPr>
              <w:fldChar w:fldCharType="begin"/>
            </w:r>
            <w:r>
              <w:rPr>
                <w:rFonts w:ascii="Verdana" w:hAnsi="Verdana" w:cs="Arial"/>
                <w:b/>
                <w:noProof/>
                <w:sz w:val="20"/>
                <w:szCs w:val="20"/>
              </w:rPr>
              <w:instrText xml:space="preserve"> MERGEFIELD NOMBRE_REP_LEGAL_ </w:instrText>
            </w:r>
            <w:r>
              <w:rPr>
                <w:rFonts w:ascii="Verdana" w:hAnsi="Verdana" w:cs="Arial"/>
                <w:b/>
                <w:noProof/>
                <w:sz w:val="20"/>
                <w:szCs w:val="20"/>
              </w:rPr>
              <w:fldChar w:fldCharType="separate"/>
            </w:r>
            <w:r>
              <w:rPr>
                <w:rFonts w:ascii="Verdana" w:hAnsi="Verdana" w:cs="Arial"/>
                <w:b/>
                <w:noProof/>
                <w:sz w:val="20"/>
                <w:szCs w:val="20"/>
              </w:rPr>
              <w:t>«NOMBRE_REP_LEGAL_»</w:t>
            </w:r>
            <w:r>
              <w:rPr>
                <w:rFonts w:ascii="Verdana" w:hAnsi="Verdana" w:cs="Arial"/>
                <w:b/>
                <w:noProof/>
                <w:sz w:val="20"/>
                <w:szCs w:val="20"/>
              </w:rPr>
              <w:fldChar w:fldCharType="end"/>
            </w:r>
          </w:p>
        </w:tc>
      </w:tr>
    </w:tbl>
    <w:p w:rsidR="00FF4BB0" w:rsidRDefault="007B1AC8" w:rsidP="00FF4BB0">
      <w:pPr>
        <w:spacing w:line="100" w:lineRule="atLeast"/>
        <w:jc w:val="both"/>
        <w:rPr>
          <w:rFonts w:ascii="Verdana" w:hAnsi="Verdana" w:cs="Arial"/>
          <w:sz w:val="20"/>
          <w:szCs w:val="20"/>
        </w:rPr>
      </w:pPr>
      <w:r w:rsidRPr="00BC6881">
        <w:rPr>
          <w:rFonts w:ascii="Verdana" w:eastAsia="Arial Unicode MS" w:hAnsi="Verdana" w:cs="Arial Unicode MS"/>
          <w:b/>
          <w:sz w:val="20"/>
          <w:szCs w:val="20"/>
        </w:rPr>
        <w:t>Cúmplase, Ofíciese y Notifíquese.-</w:t>
      </w:r>
      <w:r w:rsidR="00712E98">
        <w:rPr>
          <w:rFonts w:ascii="Verdana" w:eastAsia="Arial Unicode MS" w:hAnsi="Verdana" w:cs="Arial Unicode MS"/>
          <w:b/>
          <w:sz w:val="20"/>
          <w:szCs w:val="20"/>
        </w:rPr>
        <w:t xml:space="preserve"> </w:t>
      </w:r>
      <w:r w:rsidRPr="00712E98">
        <w:rPr>
          <w:rFonts w:ascii="Verdana" w:eastAsia="Arial Unicode MS" w:hAnsi="Verdana" w:cs="Arial Unicode MS"/>
          <w:sz w:val="20"/>
          <w:szCs w:val="20"/>
        </w:rPr>
        <w:t xml:space="preserve">f) Ab. </w:t>
      </w:r>
      <w:r w:rsidRPr="00712E98">
        <w:rPr>
          <w:rFonts w:ascii="Verdana" w:eastAsia="Arial Unicode MS" w:hAnsi="Verdana" w:cs="Arial Unicode MS"/>
          <w:sz w:val="20"/>
          <w:szCs w:val="20"/>
          <w:highlight w:val="yellow"/>
        </w:rPr>
        <w:t>DATO RECUPERADO (NOMBRE DEL JUEZ</w:t>
      </w:r>
      <w:r w:rsidRPr="00712E98">
        <w:rPr>
          <w:rFonts w:ascii="Verdana" w:eastAsia="Arial Unicode MS" w:hAnsi="Verdana" w:cs="Arial Unicode MS"/>
          <w:sz w:val="20"/>
          <w:szCs w:val="20"/>
        </w:rPr>
        <w:t>)</w:t>
      </w:r>
      <w:r w:rsidR="00883DC9" w:rsidRPr="00712E98">
        <w:rPr>
          <w:rFonts w:ascii="Verdana" w:eastAsia="Arial Unicode MS" w:hAnsi="Verdana" w:cs="Arial Unicode MS"/>
          <w:sz w:val="20"/>
          <w:szCs w:val="20"/>
        </w:rPr>
        <w:t xml:space="preserve">, Delegado (a) Juez (a) de Coactiva de la Superintendencia de Compañías, Valores y </w:t>
      </w:r>
      <w:proofErr w:type="spellStart"/>
      <w:r w:rsidR="00883DC9" w:rsidRPr="00712E98">
        <w:rPr>
          <w:rFonts w:ascii="Verdana" w:eastAsia="Arial Unicode MS" w:hAnsi="Verdana" w:cs="Arial Unicode MS"/>
          <w:sz w:val="20"/>
          <w:szCs w:val="20"/>
        </w:rPr>
        <w:t>Seguros</w:t>
      </w:r>
      <w:proofErr w:type="gramStart"/>
      <w:r w:rsidR="00883DC9" w:rsidRPr="00712E98">
        <w:rPr>
          <w:rFonts w:ascii="Verdana" w:eastAsia="Arial Unicode MS" w:hAnsi="Verdana" w:cs="Arial Unicode MS"/>
          <w:sz w:val="20"/>
          <w:szCs w:val="20"/>
        </w:rPr>
        <w:t>,</w:t>
      </w:r>
      <w:r w:rsidR="00883DC9" w:rsidRPr="00712E98">
        <w:rPr>
          <w:rFonts w:ascii="Verdana" w:eastAsia="Arial Unicode MS" w:hAnsi="Verdana" w:cs="Arial Unicode MS"/>
          <w:sz w:val="20"/>
          <w:szCs w:val="20"/>
          <w:highlight w:val="yellow"/>
        </w:rPr>
        <w:t>DATO</w:t>
      </w:r>
      <w:proofErr w:type="spellEnd"/>
      <w:proofErr w:type="gramEnd"/>
      <w:r w:rsidR="00883DC9" w:rsidRPr="00712E98">
        <w:rPr>
          <w:rFonts w:ascii="Verdana" w:eastAsia="Arial Unicode MS" w:hAnsi="Verdana" w:cs="Arial Unicode MS"/>
          <w:sz w:val="20"/>
          <w:szCs w:val="20"/>
          <w:highlight w:val="yellow"/>
        </w:rPr>
        <w:t xml:space="preserve"> RECUPERADO DEL SISTEMA </w:t>
      </w:r>
      <w:r w:rsidR="00073006" w:rsidRPr="00712E98">
        <w:rPr>
          <w:rFonts w:ascii="Verdana" w:eastAsia="Arial Unicode MS" w:hAnsi="Verdana" w:cs="Arial Unicode MS"/>
          <w:sz w:val="20"/>
          <w:szCs w:val="20"/>
          <w:highlight w:val="yellow"/>
        </w:rPr>
        <w:t>(LUGAR,</w:t>
      </w:r>
      <w:r w:rsidR="00883DC9" w:rsidRPr="00712E98">
        <w:rPr>
          <w:rFonts w:ascii="Verdana" w:eastAsia="Arial Unicode MS" w:hAnsi="Verdana" w:cs="Arial Unicode MS"/>
          <w:sz w:val="20"/>
          <w:szCs w:val="20"/>
          <w:highlight w:val="yellow"/>
        </w:rPr>
        <w:t xml:space="preserve"> FECHA, </w:t>
      </w:r>
      <w:r w:rsidR="00712E98" w:rsidRPr="00712E98">
        <w:rPr>
          <w:rFonts w:ascii="Verdana" w:eastAsia="Arial Unicode MS" w:hAnsi="Verdana" w:cs="Arial Unicode MS"/>
          <w:sz w:val="20"/>
          <w:szCs w:val="20"/>
          <w:highlight w:val="yellow"/>
        </w:rPr>
        <w:t>Y,</w:t>
      </w:r>
      <w:r w:rsidR="00883DC9" w:rsidRPr="00712E98">
        <w:rPr>
          <w:rFonts w:ascii="Verdana" w:eastAsia="Arial Unicode MS" w:hAnsi="Verdana" w:cs="Arial Unicode MS"/>
          <w:sz w:val="20"/>
          <w:szCs w:val="20"/>
          <w:highlight w:val="yellow"/>
        </w:rPr>
        <w:t xml:space="preserve"> HORA EN QUE SE EMITE LA NOTIFICACIÓN</w:t>
      </w:r>
      <w:r w:rsidR="00FF4BB0" w:rsidRPr="00712E98">
        <w:rPr>
          <w:rFonts w:ascii="Verdana" w:hAnsi="Verdana" w:cs="Arial"/>
          <w:sz w:val="20"/>
          <w:szCs w:val="20"/>
        </w:rPr>
        <w:t>.- LO CERTIFICO</w:t>
      </w:r>
      <w:r w:rsidR="00FF4BB0" w:rsidRPr="00BC6881">
        <w:rPr>
          <w:rFonts w:ascii="Verdana" w:hAnsi="Verdana" w:cs="Arial"/>
          <w:b/>
          <w:sz w:val="20"/>
          <w:szCs w:val="20"/>
        </w:rPr>
        <w:t>.-</w:t>
      </w:r>
    </w:p>
    <w:p w:rsidR="007B1AC8" w:rsidRDefault="007B1AC8" w:rsidP="007B1AC8">
      <w:pPr>
        <w:jc w:val="both"/>
        <w:rPr>
          <w:rFonts w:ascii="Verdana" w:eastAsia="Arial Unicode MS" w:hAnsi="Verdana" w:cs="Arial Unicode MS"/>
          <w:b/>
          <w:sz w:val="20"/>
          <w:szCs w:val="20"/>
        </w:rPr>
      </w:pPr>
      <w:r>
        <w:rPr>
          <w:rFonts w:ascii="Verdana" w:eastAsia="Arial Unicode MS" w:hAnsi="Verdana" w:cs="Arial Unicode MS"/>
          <w:b/>
          <w:sz w:val="20"/>
          <w:szCs w:val="20"/>
        </w:rPr>
        <w:t xml:space="preserve"> </w:t>
      </w:r>
    </w:p>
    <w:p w:rsidR="00FF4BB0" w:rsidRPr="00422FCE" w:rsidRDefault="00FF4BB0" w:rsidP="007B1AC8">
      <w:pPr>
        <w:jc w:val="both"/>
        <w:rPr>
          <w:rFonts w:ascii="Verdana" w:eastAsia="Arial Unicode MS" w:hAnsi="Verdana" w:cs="Arial Unicode MS"/>
          <w:sz w:val="20"/>
          <w:szCs w:val="20"/>
        </w:rPr>
      </w:pPr>
      <w:r w:rsidRPr="00422FCE">
        <w:rPr>
          <w:rFonts w:ascii="Verdana" w:eastAsia="Arial Unicode MS" w:hAnsi="Verdana" w:cs="Arial Unicode MS"/>
          <w:sz w:val="20"/>
          <w:szCs w:val="20"/>
        </w:rPr>
        <w:t xml:space="preserve">Lo que comunico para los fines legales pertinentes. </w:t>
      </w:r>
    </w:p>
    <w:p w:rsidR="007B1AC8" w:rsidRDefault="007B1AC8" w:rsidP="007B1AC8">
      <w:pPr>
        <w:tabs>
          <w:tab w:val="center" w:pos="4419"/>
          <w:tab w:val="right" w:pos="8838"/>
        </w:tabs>
        <w:spacing w:after="0" w:line="240" w:lineRule="auto"/>
        <w:ind w:left="426"/>
        <w:jc w:val="center"/>
        <w:rPr>
          <w:rFonts w:ascii="Arial" w:eastAsia="Arial Unicode MS" w:hAnsi="Arial" w:cs="Arial"/>
          <w:b/>
        </w:rPr>
      </w:pPr>
      <w:r w:rsidRPr="00DB5A6B">
        <w:rPr>
          <w:rFonts w:ascii="Arial" w:eastAsia="Arial Unicode MS" w:hAnsi="Arial" w:cs="Arial"/>
          <w:b/>
          <w:highlight w:val="yellow"/>
        </w:rPr>
        <w:lastRenderedPageBreak/>
        <w:t>Firma electrónica</w:t>
      </w:r>
    </w:p>
    <w:p w:rsidR="007B1AC8" w:rsidRPr="00AB38A0" w:rsidRDefault="007B1AC8" w:rsidP="007B1AC8">
      <w:pPr>
        <w:tabs>
          <w:tab w:val="center" w:pos="4419"/>
          <w:tab w:val="right" w:pos="8838"/>
        </w:tabs>
        <w:spacing w:after="0" w:line="240" w:lineRule="auto"/>
        <w:ind w:left="426"/>
        <w:jc w:val="center"/>
        <w:rPr>
          <w:rFonts w:ascii="Arial" w:eastAsia="Arial Unicode MS" w:hAnsi="Arial" w:cs="Arial"/>
          <w:b/>
        </w:rPr>
      </w:pPr>
      <w:r>
        <w:rPr>
          <w:rFonts w:ascii="Arial" w:eastAsia="Arial Unicode MS" w:hAnsi="Arial" w:cs="Arial"/>
          <w:b/>
        </w:rPr>
        <w:t xml:space="preserve">Ab. </w:t>
      </w:r>
      <w:r w:rsidRPr="00DB5A6B">
        <w:rPr>
          <w:rFonts w:ascii="Arial" w:eastAsia="Arial Unicode MS" w:hAnsi="Arial" w:cs="Arial"/>
          <w:b/>
          <w:highlight w:val="yellow"/>
        </w:rPr>
        <w:t>DATO RECUPERADO</w:t>
      </w:r>
    </w:p>
    <w:p w:rsidR="007B1AC8" w:rsidRDefault="00FF4BB0" w:rsidP="007B1AC8">
      <w:pPr>
        <w:spacing w:after="0" w:line="240" w:lineRule="auto"/>
        <w:ind w:left="426"/>
        <w:jc w:val="center"/>
        <w:rPr>
          <w:rFonts w:ascii="Arial" w:eastAsia="Arial Unicode MS" w:hAnsi="Arial" w:cs="Arial"/>
          <w:b/>
        </w:rPr>
      </w:pPr>
      <w:r>
        <w:rPr>
          <w:rFonts w:ascii="Arial" w:eastAsia="Arial Unicode MS" w:hAnsi="Arial" w:cs="Arial"/>
          <w:b/>
        </w:rPr>
        <w:t xml:space="preserve">SECRETARIO </w:t>
      </w:r>
      <w:r w:rsidR="007B1AC8">
        <w:rPr>
          <w:rFonts w:ascii="Arial" w:eastAsia="Arial Unicode MS" w:hAnsi="Arial" w:cs="Arial"/>
          <w:b/>
        </w:rPr>
        <w:t xml:space="preserve">(A) </w:t>
      </w:r>
      <w:r w:rsidR="007B1AC8" w:rsidRPr="00AB38A0">
        <w:rPr>
          <w:rFonts w:ascii="Arial" w:eastAsia="Arial Unicode MS" w:hAnsi="Arial" w:cs="Arial"/>
          <w:b/>
        </w:rPr>
        <w:t>DE COACTIVA</w:t>
      </w:r>
    </w:p>
    <w:p w:rsidR="007B1AC8" w:rsidRPr="00AB38A0" w:rsidRDefault="007B1AC8" w:rsidP="007B1AC8">
      <w:pPr>
        <w:spacing w:after="0" w:line="240" w:lineRule="auto"/>
        <w:ind w:left="426"/>
        <w:jc w:val="center"/>
        <w:rPr>
          <w:rFonts w:ascii="Arial" w:eastAsia="Arial Unicode MS" w:hAnsi="Arial" w:cs="Arial"/>
          <w:b/>
        </w:rPr>
      </w:pPr>
      <w:r>
        <w:rPr>
          <w:rFonts w:ascii="Arial" w:eastAsia="Arial Unicode MS" w:hAnsi="Arial" w:cs="Arial"/>
          <w:b/>
        </w:rPr>
        <w:t>SUPERINTENDENCIA DE COMPAÑÍAS, VALORES Y SEGUROS</w:t>
      </w:r>
    </w:p>
    <w:p w:rsidR="007B1AC8" w:rsidRDefault="007B1AC8" w:rsidP="007B1AC8">
      <w:pPr>
        <w:spacing w:line="100" w:lineRule="atLeast"/>
        <w:jc w:val="both"/>
        <w:rPr>
          <w:rFonts w:ascii="Verdana" w:hAnsi="Verdana" w:cs="Arial"/>
          <w:sz w:val="20"/>
          <w:szCs w:val="20"/>
        </w:rPr>
      </w:pPr>
    </w:p>
    <w:p w:rsidR="00FF4BB0" w:rsidRDefault="00FF4BB0" w:rsidP="007B1AC8">
      <w:pPr>
        <w:tabs>
          <w:tab w:val="center" w:pos="4419"/>
          <w:tab w:val="right" w:pos="8838"/>
        </w:tabs>
        <w:spacing w:after="0" w:line="240" w:lineRule="auto"/>
        <w:ind w:left="426"/>
        <w:jc w:val="center"/>
        <w:rPr>
          <w:rFonts w:ascii="Arial" w:eastAsia="Arial Unicode MS" w:hAnsi="Arial" w:cs="Arial"/>
          <w:b/>
          <w:highlight w:val="yellow"/>
        </w:rPr>
      </w:pPr>
    </w:p>
    <w:p w:rsidR="00FF4BB0" w:rsidRDefault="00180E6B" w:rsidP="00394C3A">
      <w:pPr>
        <w:rPr>
          <w:rFonts w:ascii="Arial" w:hAnsi="Arial" w:cs="Arial"/>
          <w:b/>
        </w:rPr>
      </w:pPr>
      <w:r w:rsidRPr="00394C3A">
        <w:rPr>
          <w:rFonts w:ascii="Arial" w:hAnsi="Arial" w:cs="Arial"/>
          <w:b/>
        </w:rPr>
        <w:t xml:space="preserve">ANEXO </w:t>
      </w:r>
      <w:r w:rsidR="00FF4BB0">
        <w:rPr>
          <w:rFonts w:ascii="Arial" w:hAnsi="Arial" w:cs="Arial"/>
          <w:b/>
        </w:rPr>
        <w:t>4</w:t>
      </w:r>
      <w:r w:rsidRPr="00394C3A">
        <w:rPr>
          <w:rFonts w:ascii="Arial" w:hAnsi="Arial" w:cs="Arial"/>
          <w:b/>
        </w:rPr>
        <w:t xml:space="preserve">: </w:t>
      </w:r>
      <w:r w:rsidR="00FF4BB0">
        <w:rPr>
          <w:rFonts w:ascii="Arial" w:hAnsi="Arial" w:cs="Arial"/>
          <w:b/>
        </w:rPr>
        <w:t xml:space="preserve">RAZÓN DE NOTIFICACIÓN VÍA CORREO ELECTRONICO A LOS DEMANDADOS, DE LA PROVIDENCIA POR PAGO TOTAL DE LA DEUDA.  </w:t>
      </w:r>
    </w:p>
    <w:p w:rsidR="00FF4BB0" w:rsidRPr="006A7E61" w:rsidRDefault="006A7E61" w:rsidP="00394C3A">
      <w:pPr>
        <w:rPr>
          <w:rFonts w:ascii="Arial" w:hAnsi="Arial" w:cs="Arial"/>
        </w:rPr>
      </w:pPr>
      <w:r w:rsidRPr="006A7E61">
        <w:rPr>
          <w:rFonts w:ascii="Arial" w:hAnsi="Arial" w:cs="Arial"/>
          <w:b/>
        </w:rPr>
        <w:t>EXPEDIENTE</w:t>
      </w:r>
      <w:r w:rsidRPr="006A7E61">
        <w:rPr>
          <w:rFonts w:ascii="Arial" w:hAnsi="Arial" w:cs="Arial"/>
        </w:rPr>
        <w:t>:</w:t>
      </w:r>
      <w:r w:rsidR="00FF4BB0" w:rsidRPr="006A7E61">
        <w:rPr>
          <w:rFonts w:ascii="Arial" w:hAnsi="Arial" w:cs="Arial"/>
        </w:rPr>
        <w:t xml:space="preserve"> DATO RECUPERADO </w:t>
      </w:r>
    </w:p>
    <w:p w:rsidR="00FF4BB0" w:rsidRPr="006A7E61" w:rsidRDefault="00FF4BB0" w:rsidP="00394C3A">
      <w:pPr>
        <w:rPr>
          <w:rFonts w:ascii="Arial" w:hAnsi="Arial" w:cs="Arial"/>
          <w:b/>
        </w:rPr>
      </w:pPr>
      <w:r w:rsidRPr="006A7E61">
        <w:rPr>
          <w:rFonts w:ascii="Arial" w:hAnsi="Arial" w:cs="Arial"/>
          <w:b/>
        </w:rPr>
        <w:t xml:space="preserve">JUICIO No. DATO RECUPERADO </w:t>
      </w:r>
    </w:p>
    <w:p w:rsidR="00FF4BB0" w:rsidRPr="006A7E61" w:rsidRDefault="00FF4BB0" w:rsidP="00394C3A">
      <w:pPr>
        <w:rPr>
          <w:rFonts w:ascii="Arial" w:hAnsi="Arial" w:cs="Arial"/>
          <w:b/>
        </w:rPr>
      </w:pPr>
      <w:r w:rsidRPr="006A7E61">
        <w:rPr>
          <w:rFonts w:ascii="Arial" w:hAnsi="Arial" w:cs="Arial"/>
          <w:b/>
        </w:rPr>
        <w:t>RAZÓN</w:t>
      </w:r>
      <w:r w:rsidRPr="00371C61">
        <w:rPr>
          <w:rFonts w:ascii="Arial" w:hAnsi="Arial" w:cs="Arial"/>
          <w:b/>
        </w:rPr>
        <w:t xml:space="preserve">: </w:t>
      </w:r>
    </w:p>
    <w:p w:rsidR="00FF4BB0" w:rsidRPr="006A7E61" w:rsidRDefault="00FF4BB0" w:rsidP="006A7E61">
      <w:pPr>
        <w:jc w:val="both"/>
        <w:rPr>
          <w:rFonts w:ascii="Arial" w:hAnsi="Arial" w:cs="Arial"/>
        </w:rPr>
      </w:pPr>
      <w:r w:rsidRPr="006A7E61">
        <w:rPr>
          <w:rFonts w:ascii="Arial" w:hAnsi="Arial" w:cs="Arial"/>
        </w:rPr>
        <w:t>Siento como tal</w:t>
      </w:r>
      <w:r w:rsidR="006A7E61" w:rsidRPr="006A7E61">
        <w:rPr>
          <w:rFonts w:ascii="Arial" w:hAnsi="Arial" w:cs="Arial"/>
        </w:rPr>
        <w:t>, y para los fines legales pertinentes,</w:t>
      </w:r>
      <w:r w:rsidRPr="006A7E61">
        <w:rPr>
          <w:rFonts w:ascii="Arial" w:hAnsi="Arial" w:cs="Arial"/>
        </w:rPr>
        <w:t xml:space="preserve"> que la providencia que antecede</w:t>
      </w:r>
      <w:r w:rsidR="006A7E61" w:rsidRPr="006A7E61">
        <w:rPr>
          <w:rFonts w:ascii="Arial" w:hAnsi="Arial" w:cs="Arial"/>
        </w:rPr>
        <w:t>,</w:t>
      </w:r>
      <w:r w:rsidRPr="006A7E61">
        <w:rPr>
          <w:rFonts w:ascii="Arial" w:hAnsi="Arial" w:cs="Arial"/>
        </w:rPr>
        <w:t xml:space="preserve"> ha sido notificada </w:t>
      </w:r>
      <w:r w:rsidR="006A7E61" w:rsidRPr="006A7E61">
        <w:rPr>
          <w:rFonts w:ascii="Arial" w:hAnsi="Arial" w:cs="Arial"/>
        </w:rPr>
        <w:t>al (</w:t>
      </w:r>
      <w:proofErr w:type="spellStart"/>
      <w:r w:rsidR="006A7E61" w:rsidRPr="006A7E61">
        <w:rPr>
          <w:rFonts w:ascii="Arial" w:hAnsi="Arial" w:cs="Arial"/>
        </w:rPr>
        <w:t>a la</w:t>
      </w:r>
      <w:proofErr w:type="spellEnd"/>
      <w:r w:rsidR="006A7E61" w:rsidRPr="006A7E61">
        <w:rPr>
          <w:rFonts w:ascii="Arial" w:hAnsi="Arial" w:cs="Arial"/>
        </w:rPr>
        <w:t xml:space="preserve">) señor (a)  </w:t>
      </w:r>
      <w:r w:rsidR="006A7E61" w:rsidRPr="006A7E61">
        <w:rPr>
          <w:rFonts w:ascii="Arial" w:hAnsi="Arial" w:cs="Arial"/>
          <w:highlight w:val="yellow"/>
        </w:rPr>
        <w:t>DATO RECUPERADO</w:t>
      </w:r>
      <w:r w:rsidR="006A7E61" w:rsidRPr="006A7E61">
        <w:rPr>
          <w:rFonts w:ascii="Arial" w:hAnsi="Arial" w:cs="Arial"/>
        </w:rPr>
        <w:t xml:space="preserve">, </w:t>
      </w:r>
      <w:r w:rsidRPr="006A7E61">
        <w:rPr>
          <w:rFonts w:ascii="Arial" w:hAnsi="Arial" w:cs="Arial"/>
        </w:rPr>
        <w:t xml:space="preserve">en la dirección de  correo electrónico </w:t>
      </w:r>
      <w:r w:rsidRPr="006A7E61">
        <w:rPr>
          <w:rFonts w:ascii="Arial" w:hAnsi="Arial" w:cs="Arial"/>
          <w:highlight w:val="yellow"/>
        </w:rPr>
        <w:t>DATO RECUPERADO</w:t>
      </w:r>
      <w:r w:rsidRPr="006A7E61">
        <w:rPr>
          <w:rFonts w:ascii="Arial" w:hAnsi="Arial" w:cs="Arial"/>
        </w:rPr>
        <w:t>,</w:t>
      </w:r>
      <w:r w:rsidR="006A7E61" w:rsidRPr="006A7E61">
        <w:rPr>
          <w:rFonts w:ascii="Arial" w:hAnsi="Arial" w:cs="Arial"/>
        </w:rPr>
        <w:t xml:space="preserve"> de conformidad </w:t>
      </w:r>
      <w:r w:rsidRPr="006A7E61">
        <w:rPr>
          <w:rFonts w:ascii="Arial" w:hAnsi="Arial" w:cs="Arial"/>
        </w:rPr>
        <w:t>con lo dispuesto en el numeral 10 del  Art. 107 del Código Tributario</w:t>
      </w:r>
      <w:r w:rsidR="006A7E61" w:rsidRPr="006A7E61">
        <w:rPr>
          <w:rFonts w:ascii="Arial" w:hAnsi="Arial" w:cs="Arial"/>
        </w:rPr>
        <w:t>,</w:t>
      </w:r>
      <w:r w:rsidRPr="006A7E61">
        <w:rPr>
          <w:rFonts w:ascii="Arial" w:hAnsi="Arial" w:cs="Arial"/>
        </w:rPr>
        <w:t xml:space="preserve"> en concordancia </w:t>
      </w:r>
      <w:r w:rsidR="006A7E61" w:rsidRPr="006A7E61">
        <w:rPr>
          <w:rFonts w:ascii="Arial" w:hAnsi="Arial" w:cs="Arial"/>
        </w:rPr>
        <w:t xml:space="preserve">con los artículos 56 de la Ley de Comercio Electrónico y 66 del Código Orgánico General de Procesos,  </w:t>
      </w:r>
      <w:r w:rsidR="006A7E61" w:rsidRPr="006A7E61">
        <w:rPr>
          <w:rFonts w:ascii="Arial" w:hAnsi="Arial" w:cs="Arial"/>
          <w:highlight w:val="yellow"/>
        </w:rPr>
        <w:t>DATO RECUPERADO Lugar , fecha y  hora en que se siente la razón</w:t>
      </w:r>
      <w:r w:rsidR="006A7E61" w:rsidRPr="006A7E61">
        <w:rPr>
          <w:rFonts w:ascii="Arial" w:hAnsi="Arial" w:cs="Arial"/>
        </w:rPr>
        <w:t xml:space="preserve">.- Lo Certifico.-  </w:t>
      </w:r>
      <w:r w:rsidRPr="006A7E61">
        <w:rPr>
          <w:rFonts w:ascii="Arial" w:hAnsi="Arial" w:cs="Arial"/>
        </w:rPr>
        <w:t xml:space="preserve">  </w:t>
      </w:r>
    </w:p>
    <w:p w:rsidR="00FF4BB0" w:rsidRDefault="00FF4BB0" w:rsidP="00394C3A">
      <w:pPr>
        <w:rPr>
          <w:rFonts w:ascii="Arial" w:hAnsi="Arial" w:cs="Arial"/>
          <w:b/>
        </w:rPr>
      </w:pPr>
    </w:p>
    <w:p w:rsidR="00D94632" w:rsidRPr="00073006" w:rsidRDefault="00D94632" w:rsidP="00D94632">
      <w:pPr>
        <w:tabs>
          <w:tab w:val="center" w:pos="4419"/>
          <w:tab w:val="right" w:pos="8838"/>
        </w:tabs>
        <w:spacing w:after="0" w:line="240" w:lineRule="auto"/>
        <w:ind w:left="426"/>
        <w:jc w:val="center"/>
        <w:rPr>
          <w:rFonts w:ascii="Arial" w:eastAsia="Arial Unicode MS" w:hAnsi="Arial" w:cs="Arial"/>
        </w:rPr>
      </w:pPr>
      <w:r w:rsidRPr="00073006">
        <w:rPr>
          <w:rFonts w:ascii="Arial" w:eastAsia="Arial Unicode MS" w:hAnsi="Arial" w:cs="Arial"/>
          <w:highlight w:val="yellow"/>
        </w:rPr>
        <w:t>Firma electrónica</w:t>
      </w:r>
    </w:p>
    <w:p w:rsidR="00D94632" w:rsidRPr="00073006" w:rsidRDefault="00D94632" w:rsidP="00D94632">
      <w:pPr>
        <w:tabs>
          <w:tab w:val="center" w:pos="4419"/>
          <w:tab w:val="right" w:pos="8838"/>
        </w:tabs>
        <w:spacing w:after="0" w:line="240" w:lineRule="auto"/>
        <w:ind w:left="426"/>
        <w:jc w:val="center"/>
        <w:rPr>
          <w:rFonts w:ascii="Arial" w:eastAsia="Arial Unicode MS" w:hAnsi="Arial" w:cs="Arial"/>
        </w:rPr>
      </w:pPr>
      <w:r w:rsidRPr="00073006">
        <w:rPr>
          <w:rFonts w:ascii="Arial" w:eastAsia="Arial Unicode MS" w:hAnsi="Arial" w:cs="Arial"/>
        </w:rPr>
        <w:t xml:space="preserve">Ab. </w:t>
      </w:r>
      <w:r w:rsidRPr="00073006">
        <w:rPr>
          <w:rFonts w:ascii="Arial" w:eastAsia="Arial Unicode MS" w:hAnsi="Arial" w:cs="Arial"/>
          <w:highlight w:val="yellow"/>
        </w:rPr>
        <w:t>DATO RECUPERADO</w:t>
      </w:r>
    </w:p>
    <w:p w:rsidR="00D94632" w:rsidRDefault="00D94632" w:rsidP="00D94632">
      <w:pPr>
        <w:spacing w:after="0" w:line="240" w:lineRule="auto"/>
        <w:ind w:left="426"/>
        <w:jc w:val="center"/>
        <w:rPr>
          <w:rFonts w:ascii="Arial" w:eastAsia="Arial Unicode MS" w:hAnsi="Arial" w:cs="Arial"/>
          <w:b/>
        </w:rPr>
      </w:pPr>
      <w:r>
        <w:rPr>
          <w:rFonts w:ascii="Arial" w:eastAsia="Arial Unicode MS" w:hAnsi="Arial" w:cs="Arial"/>
          <w:b/>
        </w:rPr>
        <w:t xml:space="preserve">SECRETARIO (A) </w:t>
      </w:r>
      <w:r w:rsidRPr="00AB38A0">
        <w:rPr>
          <w:rFonts w:ascii="Arial" w:eastAsia="Arial Unicode MS" w:hAnsi="Arial" w:cs="Arial"/>
          <w:b/>
        </w:rPr>
        <w:t>DE COACTIVA</w:t>
      </w:r>
    </w:p>
    <w:p w:rsidR="00D94632" w:rsidRPr="00AB38A0" w:rsidRDefault="00D94632" w:rsidP="00D94632">
      <w:pPr>
        <w:spacing w:after="0" w:line="240" w:lineRule="auto"/>
        <w:ind w:left="426"/>
        <w:jc w:val="center"/>
        <w:rPr>
          <w:rFonts w:ascii="Arial" w:eastAsia="Arial Unicode MS" w:hAnsi="Arial" w:cs="Arial"/>
          <w:b/>
        </w:rPr>
      </w:pPr>
      <w:r>
        <w:rPr>
          <w:rFonts w:ascii="Arial" w:eastAsia="Arial Unicode MS" w:hAnsi="Arial" w:cs="Arial"/>
          <w:b/>
        </w:rPr>
        <w:t>SUPERINTENDENCIA DE COMPAÑÍAS, VALORES Y SEGUROS</w:t>
      </w:r>
    </w:p>
    <w:p w:rsidR="00FF4BB0" w:rsidRDefault="00FF4BB0" w:rsidP="00394C3A">
      <w:pPr>
        <w:rPr>
          <w:rFonts w:ascii="Arial" w:hAnsi="Arial" w:cs="Arial"/>
          <w:b/>
        </w:rPr>
      </w:pPr>
    </w:p>
    <w:p w:rsidR="00FF4BB0" w:rsidRDefault="00FF4BB0" w:rsidP="00394C3A">
      <w:pPr>
        <w:rPr>
          <w:rFonts w:ascii="Arial" w:hAnsi="Arial" w:cs="Arial"/>
          <w:b/>
        </w:rPr>
      </w:pPr>
    </w:p>
    <w:p w:rsidR="00422FCE" w:rsidRDefault="00422FCE" w:rsidP="00394C3A">
      <w:pPr>
        <w:rPr>
          <w:rFonts w:ascii="Arial" w:hAnsi="Arial" w:cs="Arial"/>
          <w:b/>
        </w:rPr>
      </w:pPr>
    </w:p>
    <w:p w:rsidR="00422FCE" w:rsidRDefault="00422FCE" w:rsidP="00394C3A">
      <w:pPr>
        <w:rPr>
          <w:rFonts w:ascii="Arial" w:hAnsi="Arial" w:cs="Arial"/>
          <w:b/>
        </w:rPr>
      </w:pPr>
    </w:p>
    <w:p w:rsidR="00422FCE" w:rsidRDefault="00422FCE" w:rsidP="00394C3A">
      <w:pPr>
        <w:rPr>
          <w:rFonts w:ascii="Arial" w:hAnsi="Arial" w:cs="Arial"/>
          <w:b/>
        </w:rPr>
      </w:pPr>
    </w:p>
    <w:p w:rsidR="00422FCE" w:rsidRDefault="00422FCE" w:rsidP="00394C3A">
      <w:pPr>
        <w:rPr>
          <w:rFonts w:ascii="Arial" w:hAnsi="Arial" w:cs="Arial"/>
          <w:b/>
        </w:rPr>
      </w:pPr>
    </w:p>
    <w:p w:rsidR="00422FCE" w:rsidRDefault="00422FCE" w:rsidP="00394C3A">
      <w:pPr>
        <w:rPr>
          <w:rFonts w:ascii="Arial" w:hAnsi="Arial" w:cs="Arial"/>
          <w:b/>
        </w:rPr>
      </w:pPr>
    </w:p>
    <w:p w:rsidR="00422FCE" w:rsidRDefault="00422FCE" w:rsidP="00394C3A">
      <w:pPr>
        <w:rPr>
          <w:rFonts w:ascii="Arial" w:hAnsi="Arial" w:cs="Arial"/>
          <w:b/>
        </w:rPr>
      </w:pPr>
    </w:p>
    <w:p w:rsidR="00422FCE" w:rsidRDefault="00422FCE" w:rsidP="00394C3A">
      <w:pPr>
        <w:rPr>
          <w:rFonts w:ascii="Arial" w:hAnsi="Arial" w:cs="Arial"/>
          <w:b/>
        </w:rPr>
      </w:pPr>
    </w:p>
    <w:p w:rsidR="00422FCE" w:rsidRDefault="00422FCE" w:rsidP="00394C3A">
      <w:pPr>
        <w:rPr>
          <w:rFonts w:ascii="Arial" w:hAnsi="Arial" w:cs="Arial"/>
          <w:b/>
        </w:rPr>
      </w:pPr>
    </w:p>
    <w:p w:rsidR="00422FCE" w:rsidRDefault="00422FCE" w:rsidP="00394C3A">
      <w:pPr>
        <w:rPr>
          <w:rFonts w:ascii="Arial" w:hAnsi="Arial" w:cs="Arial"/>
          <w:b/>
        </w:rPr>
      </w:pPr>
    </w:p>
    <w:p w:rsidR="00422FCE" w:rsidRDefault="00422FCE" w:rsidP="00394C3A">
      <w:pPr>
        <w:rPr>
          <w:rFonts w:ascii="Arial" w:hAnsi="Arial" w:cs="Arial"/>
          <w:b/>
        </w:rPr>
      </w:pPr>
    </w:p>
    <w:p w:rsidR="00422FCE" w:rsidRDefault="00422FCE" w:rsidP="00394C3A">
      <w:pPr>
        <w:rPr>
          <w:rFonts w:ascii="Arial" w:hAnsi="Arial" w:cs="Arial"/>
          <w:b/>
        </w:rPr>
      </w:pPr>
    </w:p>
    <w:p w:rsidR="00422FCE" w:rsidRDefault="00422FCE" w:rsidP="00394C3A">
      <w:pPr>
        <w:rPr>
          <w:rFonts w:ascii="Arial" w:hAnsi="Arial" w:cs="Arial"/>
          <w:b/>
        </w:rPr>
      </w:pPr>
    </w:p>
    <w:p w:rsidR="00422FCE" w:rsidRDefault="00422FCE" w:rsidP="00422FCE">
      <w:pPr>
        <w:rPr>
          <w:rFonts w:ascii="Arial" w:hAnsi="Arial" w:cs="Arial"/>
          <w:b/>
        </w:rPr>
      </w:pPr>
      <w:r w:rsidRPr="00394C3A">
        <w:rPr>
          <w:rFonts w:ascii="Arial" w:hAnsi="Arial" w:cs="Arial"/>
          <w:b/>
        </w:rPr>
        <w:t xml:space="preserve">ANEXO </w:t>
      </w:r>
      <w:r>
        <w:rPr>
          <w:rFonts w:ascii="Arial" w:hAnsi="Arial" w:cs="Arial"/>
          <w:b/>
        </w:rPr>
        <w:t xml:space="preserve">5: PROVIDENCIA  DE </w:t>
      </w:r>
      <w:r w:rsidRPr="00725861">
        <w:rPr>
          <w:rFonts w:ascii="Arial" w:hAnsi="Arial" w:cs="Arial"/>
          <w:b/>
        </w:rPr>
        <w:t>LEVANTAMIENTO DE MEDIDAS CAUTELARES</w:t>
      </w:r>
      <w:r>
        <w:rPr>
          <w:rFonts w:ascii="Arial" w:hAnsi="Arial" w:cs="Arial"/>
          <w:b/>
        </w:rPr>
        <w:t xml:space="preserve"> POR SOLUCION (CONVENIO DE PAGO).</w:t>
      </w:r>
    </w:p>
    <w:p w:rsidR="00594330" w:rsidRPr="000079E3" w:rsidRDefault="00594330" w:rsidP="00594330">
      <w:pPr>
        <w:keepNext/>
        <w:spacing w:before="240" w:after="60"/>
        <w:jc w:val="both"/>
        <w:outlineLvl w:val="2"/>
        <w:rPr>
          <w:rFonts w:ascii="Verdana" w:eastAsia="Arial Unicode MS" w:hAnsi="Verdana" w:cs="Arial Unicode MS"/>
          <w:b/>
          <w:sz w:val="20"/>
          <w:szCs w:val="20"/>
        </w:rPr>
      </w:pPr>
      <w:r w:rsidRPr="00DB5A6B">
        <w:rPr>
          <w:rFonts w:ascii="Verdana" w:eastAsia="Arial Unicode MS" w:hAnsi="Verdana" w:cs="Arial Unicode MS"/>
          <w:b/>
          <w:sz w:val="20"/>
          <w:szCs w:val="20"/>
          <w:highlight w:val="yellow"/>
        </w:rPr>
        <w:t xml:space="preserve">DATO RECUPERADO </w:t>
      </w:r>
      <w:r>
        <w:rPr>
          <w:rFonts w:ascii="Verdana" w:eastAsia="Arial Unicode MS" w:hAnsi="Verdana" w:cs="Arial Unicode MS"/>
          <w:b/>
          <w:sz w:val="20"/>
          <w:szCs w:val="20"/>
          <w:highlight w:val="yellow"/>
        </w:rPr>
        <w:t xml:space="preserve">DEL SISTEMA </w:t>
      </w:r>
      <w:r w:rsidRPr="00DB5A6B">
        <w:rPr>
          <w:rFonts w:ascii="Verdana" w:eastAsia="Arial Unicode MS" w:hAnsi="Verdana" w:cs="Arial Unicode MS"/>
          <w:b/>
          <w:sz w:val="20"/>
          <w:szCs w:val="20"/>
          <w:highlight w:val="yellow"/>
        </w:rPr>
        <w:t xml:space="preserve">Ciudad, </w:t>
      </w:r>
      <w:r w:rsidRPr="00DB5A6B">
        <w:rPr>
          <w:rFonts w:ascii="Verdana" w:eastAsia="Arial Unicode MS" w:hAnsi="Verdana" w:cs="Arial Unicode MS"/>
          <w:b/>
          <w:noProof/>
          <w:sz w:val="20"/>
          <w:szCs w:val="20"/>
          <w:highlight w:val="yellow"/>
        </w:rPr>
        <w:fldChar w:fldCharType="begin"/>
      </w:r>
      <w:r w:rsidRPr="00DB5A6B">
        <w:rPr>
          <w:rFonts w:ascii="Verdana" w:eastAsia="Arial Unicode MS" w:hAnsi="Verdana" w:cs="Arial Unicode MS"/>
          <w:b/>
          <w:noProof/>
          <w:sz w:val="20"/>
          <w:szCs w:val="20"/>
          <w:highlight w:val="yellow"/>
        </w:rPr>
        <w:instrText xml:space="preserve"> MERGEFIELD fecha </w:instrText>
      </w:r>
      <w:r w:rsidRPr="00DB5A6B">
        <w:rPr>
          <w:rFonts w:ascii="Verdana" w:eastAsia="Arial Unicode MS" w:hAnsi="Verdana" w:cs="Arial Unicode MS"/>
          <w:b/>
          <w:noProof/>
          <w:sz w:val="20"/>
          <w:szCs w:val="20"/>
          <w:highlight w:val="yellow"/>
        </w:rPr>
        <w:fldChar w:fldCharType="separate"/>
      </w:r>
      <w:r w:rsidRPr="00DB5A6B">
        <w:rPr>
          <w:rFonts w:ascii="Verdana" w:eastAsia="Arial Unicode MS" w:hAnsi="Verdana" w:cs="Arial Unicode MS"/>
          <w:b/>
          <w:noProof/>
          <w:sz w:val="20"/>
          <w:szCs w:val="20"/>
          <w:highlight w:val="yellow"/>
        </w:rPr>
        <w:t>«fecha»</w:t>
      </w:r>
      <w:r w:rsidRPr="00DB5A6B">
        <w:rPr>
          <w:rFonts w:ascii="Verdana" w:eastAsia="Arial Unicode MS" w:hAnsi="Verdana" w:cs="Arial Unicode MS"/>
          <w:b/>
          <w:noProof/>
          <w:sz w:val="20"/>
          <w:szCs w:val="20"/>
          <w:highlight w:val="yellow"/>
        </w:rPr>
        <w:fldChar w:fldCharType="end"/>
      </w:r>
      <w:r w:rsidRPr="00DB5A6B">
        <w:rPr>
          <w:rFonts w:ascii="Verdana" w:eastAsia="Arial Unicode MS" w:hAnsi="Verdana" w:cs="Arial Unicode MS"/>
          <w:b/>
          <w:noProof/>
          <w:sz w:val="20"/>
          <w:szCs w:val="20"/>
          <w:highlight w:val="yellow"/>
        </w:rPr>
        <w:t xml:space="preserve"> </w:t>
      </w:r>
      <w:r w:rsidRPr="00DB5A6B">
        <w:rPr>
          <w:rFonts w:ascii="Verdana" w:eastAsia="Arial Unicode MS" w:hAnsi="Verdana" w:cs="Arial Unicode MS"/>
          <w:b/>
          <w:sz w:val="20"/>
          <w:szCs w:val="20"/>
          <w:highlight w:val="yellow"/>
        </w:rPr>
        <w:t xml:space="preserve">del 2017, a las </w:t>
      </w:r>
      <w:r w:rsidRPr="00DB5A6B">
        <w:rPr>
          <w:rFonts w:ascii="Verdana" w:eastAsia="Arial Unicode MS" w:hAnsi="Verdana" w:cs="Arial Unicode MS"/>
          <w:b/>
          <w:noProof/>
          <w:sz w:val="20"/>
          <w:szCs w:val="20"/>
          <w:highlight w:val="yellow"/>
        </w:rPr>
        <w:fldChar w:fldCharType="begin"/>
      </w:r>
      <w:r w:rsidRPr="00DB5A6B">
        <w:rPr>
          <w:rFonts w:ascii="Verdana" w:eastAsia="Arial Unicode MS" w:hAnsi="Verdana" w:cs="Arial Unicode MS"/>
          <w:b/>
          <w:noProof/>
          <w:sz w:val="20"/>
          <w:szCs w:val="20"/>
          <w:highlight w:val="yellow"/>
        </w:rPr>
        <w:instrText xml:space="preserve"> MERGEFIELD hora_2 </w:instrText>
      </w:r>
      <w:r w:rsidRPr="00DB5A6B">
        <w:rPr>
          <w:rFonts w:ascii="Verdana" w:eastAsia="Arial Unicode MS" w:hAnsi="Verdana" w:cs="Arial Unicode MS"/>
          <w:b/>
          <w:noProof/>
          <w:sz w:val="20"/>
          <w:szCs w:val="20"/>
          <w:highlight w:val="yellow"/>
        </w:rPr>
        <w:fldChar w:fldCharType="separate"/>
      </w:r>
      <w:r w:rsidRPr="00DB5A6B">
        <w:rPr>
          <w:rFonts w:ascii="Verdana" w:eastAsia="Arial Unicode MS" w:hAnsi="Verdana" w:cs="Arial Unicode MS"/>
          <w:b/>
          <w:noProof/>
          <w:sz w:val="20"/>
          <w:szCs w:val="20"/>
          <w:highlight w:val="yellow"/>
        </w:rPr>
        <w:t>«hora_2»</w:t>
      </w:r>
      <w:r w:rsidRPr="00DB5A6B">
        <w:rPr>
          <w:rFonts w:ascii="Verdana" w:eastAsia="Arial Unicode MS" w:hAnsi="Verdana" w:cs="Arial Unicode MS"/>
          <w:b/>
          <w:noProof/>
          <w:sz w:val="20"/>
          <w:szCs w:val="20"/>
          <w:highlight w:val="yellow"/>
        </w:rPr>
        <w:fldChar w:fldCharType="end"/>
      </w:r>
      <w:r w:rsidRPr="00DB5A6B">
        <w:rPr>
          <w:rFonts w:ascii="Verdana" w:eastAsia="Arial Unicode MS" w:hAnsi="Verdana" w:cs="Arial Unicode MS"/>
          <w:b/>
          <w:sz w:val="20"/>
          <w:szCs w:val="20"/>
          <w:highlight w:val="yellow"/>
        </w:rPr>
        <w:t>.-</w:t>
      </w:r>
    </w:p>
    <w:p w:rsidR="00594330" w:rsidRPr="006623AF" w:rsidRDefault="0067683A" w:rsidP="00594330">
      <w:pPr>
        <w:pStyle w:val="Sinespaciado"/>
        <w:jc w:val="both"/>
        <w:rPr>
          <w:rFonts w:ascii="Verdana" w:eastAsia="Arial Unicode MS" w:hAnsi="Verdana" w:cs="Arial Unicode MS"/>
          <w:b/>
          <w:sz w:val="20"/>
          <w:szCs w:val="20"/>
        </w:rPr>
      </w:pPr>
      <w:r w:rsidRPr="0067683A">
        <w:rPr>
          <w:rFonts w:ascii="Verdana" w:eastAsia="Arial Unicode MS" w:hAnsi="Verdana" w:cs="Arial Unicode MS"/>
          <w:b/>
          <w:sz w:val="20"/>
          <w:szCs w:val="20"/>
        </w:rPr>
        <w:t>VISTOS.-</w:t>
      </w:r>
      <w:r w:rsidR="00594330" w:rsidRPr="000079E3">
        <w:rPr>
          <w:rFonts w:ascii="Verdana" w:eastAsia="Arial Unicode MS" w:hAnsi="Verdana" w:cs="Arial Unicode MS"/>
          <w:sz w:val="20"/>
          <w:szCs w:val="20"/>
        </w:rPr>
        <w:t xml:space="preserve">Atenta la razón sentada por </w:t>
      </w:r>
      <w:r w:rsidR="00991643">
        <w:rPr>
          <w:rFonts w:ascii="Verdana" w:eastAsia="Arial Unicode MS" w:hAnsi="Verdana" w:cs="Arial Unicode MS"/>
          <w:sz w:val="20"/>
          <w:szCs w:val="20"/>
        </w:rPr>
        <w:t>el/</w:t>
      </w:r>
      <w:r w:rsidR="00594330" w:rsidRPr="000079E3">
        <w:rPr>
          <w:rFonts w:ascii="Verdana" w:eastAsia="Arial Unicode MS" w:hAnsi="Verdana" w:cs="Arial Unicode MS"/>
          <w:sz w:val="20"/>
          <w:szCs w:val="20"/>
        </w:rPr>
        <w:t>la actuari</w:t>
      </w:r>
      <w:r w:rsidR="00991643">
        <w:rPr>
          <w:rFonts w:ascii="Verdana" w:eastAsia="Arial Unicode MS" w:hAnsi="Verdana" w:cs="Arial Unicode MS"/>
          <w:sz w:val="20"/>
          <w:szCs w:val="20"/>
        </w:rPr>
        <w:t>o (</w:t>
      </w:r>
      <w:r w:rsidR="00594330" w:rsidRPr="000079E3">
        <w:rPr>
          <w:rFonts w:ascii="Verdana" w:eastAsia="Arial Unicode MS" w:hAnsi="Verdana" w:cs="Arial Unicode MS"/>
          <w:sz w:val="20"/>
          <w:szCs w:val="20"/>
        </w:rPr>
        <w:t>a</w:t>
      </w:r>
      <w:r w:rsidR="00991643">
        <w:rPr>
          <w:rFonts w:ascii="Verdana" w:eastAsia="Arial Unicode MS" w:hAnsi="Verdana" w:cs="Arial Unicode MS"/>
          <w:sz w:val="20"/>
          <w:szCs w:val="20"/>
        </w:rPr>
        <w:t>)</w:t>
      </w:r>
      <w:r w:rsidR="00594330" w:rsidRPr="000079E3">
        <w:rPr>
          <w:rFonts w:ascii="Verdana" w:eastAsia="Arial Unicode MS" w:hAnsi="Verdana" w:cs="Arial Unicode MS"/>
          <w:sz w:val="20"/>
          <w:szCs w:val="20"/>
        </w:rPr>
        <w:t xml:space="preserve"> dentro del Procedimiento Administrativo de Acción Coactiva</w:t>
      </w:r>
      <w:r w:rsidR="00594330" w:rsidRPr="000079E3">
        <w:rPr>
          <w:rFonts w:ascii="Verdana" w:eastAsia="Arial Unicode MS" w:hAnsi="Verdana" w:cs="Arial Unicode MS"/>
          <w:b/>
          <w:sz w:val="20"/>
          <w:szCs w:val="20"/>
        </w:rPr>
        <w:t xml:space="preserve"> No. </w:t>
      </w:r>
      <w:r w:rsidR="00594330">
        <w:rPr>
          <w:rFonts w:ascii="Verdana" w:eastAsia="Arial Unicode MS" w:hAnsi="Verdana" w:cs="Arial Unicode MS"/>
          <w:b/>
          <w:noProof/>
          <w:sz w:val="20"/>
          <w:szCs w:val="20"/>
        </w:rPr>
        <w:fldChar w:fldCharType="begin"/>
      </w:r>
      <w:r w:rsidR="00594330">
        <w:rPr>
          <w:rFonts w:ascii="Verdana" w:eastAsia="Arial Unicode MS" w:hAnsi="Verdana" w:cs="Arial Unicode MS"/>
          <w:b/>
          <w:noProof/>
          <w:sz w:val="20"/>
          <w:szCs w:val="20"/>
        </w:rPr>
        <w:instrText xml:space="preserve"> MERGEFIELD JUICIO_NO </w:instrText>
      </w:r>
      <w:r w:rsidR="00594330">
        <w:rPr>
          <w:rFonts w:ascii="Verdana" w:eastAsia="Arial Unicode MS" w:hAnsi="Verdana" w:cs="Arial Unicode MS"/>
          <w:b/>
          <w:noProof/>
          <w:sz w:val="20"/>
          <w:szCs w:val="20"/>
        </w:rPr>
        <w:fldChar w:fldCharType="separate"/>
      </w:r>
      <w:r w:rsidR="00594330">
        <w:rPr>
          <w:rFonts w:ascii="Verdana" w:eastAsia="Arial Unicode MS" w:hAnsi="Verdana" w:cs="Arial Unicode MS"/>
          <w:b/>
          <w:noProof/>
          <w:sz w:val="20"/>
          <w:szCs w:val="20"/>
        </w:rPr>
        <w:t>«</w:t>
      </w:r>
      <w:r w:rsidR="00594330" w:rsidRPr="00DB5A6B">
        <w:rPr>
          <w:rFonts w:ascii="Verdana" w:eastAsia="Arial Unicode MS" w:hAnsi="Verdana" w:cs="Arial Unicode MS"/>
          <w:b/>
          <w:sz w:val="20"/>
          <w:szCs w:val="20"/>
          <w:highlight w:val="yellow"/>
        </w:rPr>
        <w:t xml:space="preserve"> DATO RECUPERADO </w:t>
      </w:r>
      <w:r w:rsidR="00594330">
        <w:rPr>
          <w:rFonts w:ascii="Verdana" w:eastAsia="Arial Unicode MS" w:hAnsi="Verdana" w:cs="Arial Unicode MS"/>
          <w:b/>
          <w:noProof/>
          <w:sz w:val="20"/>
          <w:szCs w:val="20"/>
        </w:rPr>
        <w:t>JUICIO_NO»</w:t>
      </w:r>
      <w:r w:rsidR="00594330">
        <w:rPr>
          <w:rFonts w:ascii="Verdana" w:eastAsia="Arial Unicode MS" w:hAnsi="Verdana" w:cs="Arial Unicode MS"/>
          <w:b/>
          <w:noProof/>
          <w:sz w:val="20"/>
          <w:szCs w:val="20"/>
        </w:rPr>
        <w:fldChar w:fldCharType="end"/>
      </w:r>
      <w:r w:rsidR="00594330" w:rsidRPr="000079E3">
        <w:rPr>
          <w:rFonts w:ascii="Verdana" w:eastAsia="Arial Unicode MS" w:hAnsi="Verdana" w:cs="Arial Unicode MS"/>
          <w:b/>
          <w:sz w:val="20"/>
          <w:szCs w:val="20"/>
          <w:lang w:val="es-MX"/>
        </w:rPr>
        <w:t>,</w:t>
      </w:r>
      <w:r w:rsidR="00594330" w:rsidRPr="000079E3">
        <w:rPr>
          <w:rFonts w:ascii="Verdana" w:eastAsia="Arial Unicode MS" w:hAnsi="Verdana" w:cs="Arial Unicode MS"/>
          <w:sz w:val="20"/>
          <w:szCs w:val="20"/>
          <w:lang w:val="es-MX"/>
        </w:rPr>
        <w:t xml:space="preserve"> </w:t>
      </w:r>
      <w:r w:rsidR="00594330" w:rsidRPr="000079E3">
        <w:rPr>
          <w:rFonts w:ascii="Verdana" w:eastAsia="Arial Unicode MS" w:hAnsi="Verdana" w:cs="Arial Unicode MS"/>
          <w:sz w:val="20"/>
          <w:szCs w:val="20"/>
        </w:rPr>
        <w:t>seguido a la compañía</w:t>
      </w:r>
      <w:r w:rsidR="00594330" w:rsidRPr="000079E3">
        <w:rPr>
          <w:rFonts w:ascii="Verdana" w:eastAsia="Arial Unicode MS" w:hAnsi="Verdana" w:cs="Arial Unicode MS"/>
          <w:b/>
          <w:sz w:val="20"/>
          <w:szCs w:val="20"/>
        </w:rPr>
        <w:t xml:space="preserve"> </w:t>
      </w:r>
      <w:r w:rsidR="00594330">
        <w:rPr>
          <w:rFonts w:ascii="Verdana" w:eastAsia="Arial Unicode MS" w:hAnsi="Verdana" w:cs="Arial Unicode MS"/>
          <w:b/>
          <w:noProof/>
          <w:sz w:val="20"/>
          <w:szCs w:val="20"/>
        </w:rPr>
        <w:fldChar w:fldCharType="begin"/>
      </w:r>
      <w:r w:rsidR="00594330">
        <w:rPr>
          <w:rFonts w:ascii="Verdana" w:eastAsia="Arial Unicode MS" w:hAnsi="Verdana" w:cs="Arial Unicode MS"/>
          <w:b/>
          <w:noProof/>
          <w:sz w:val="20"/>
          <w:szCs w:val="20"/>
        </w:rPr>
        <w:instrText xml:space="preserve"> MERGEFIELD RAZON_SOCIAL </w:instrText>
      </w:r>
      <w:r w:rsidR="00594330">
        <w:rPr>
          <w:rFonts w:ascii="Verdana" w:eastAsia="Arial Unicode MS" w:hAnsi="Verdana" w:cs="Arial Unicode MS"/>
          <w:b/>
          <w:noProof/>
          <w:sz w:val="20"/>
          <w:szCs w:val="20"/>
        </w:rPr>
        <w:fldChar w:fldCharType="separate"/>
      </w:r>
      <w:r w:rsidR="00594330">
        <w:rPr>
          <w:rFonts w:ascii="Verdana" w:eastAsia="Arial Unicode MS" w:hAnsi="Verdana" w:cs="Arial Unicode MS"/>
          <w:b/>
          <w:noProof/>
          <w:sz w:val="20"/>
          <w:szCs w:val="20"/>
        </w:rPr>
        <w:t>«</w:t>
      </w:r>
      <w:r w:rsidR="00594330" w:rsidRPr="00DB5A6B">
        <w:rPr>
          <w:rFonts w:ascii="Verdana" w:eastAsia="Arial Unicode MS" w:hAnsi="Verdana" w:cs="Arial Unicode MS"/>
          <w:b/>
          <w:sz w:val="20"/>
          <w:szCs w:val="20"/>
          <w:highlight w:val="yellow"/>
        </w:rPr>
        <w:t xml:space="preserve"> DATO RECUPERADO </w:t>
      </w:r>
      <w:r w:rsidR="00594330">
        <w:rPr>
          <w:rFonts w:ascii="Verdana" w:eastAsia="Arial Unicode MS" w:hAnsi="Verdana" w:cs="Arial Unicode MS"/>
          <w:b/>
          <w:noProof/>
          <w:sz w:val="20"/>
          <w:szCs w:val="20"/>
        </w:rPr>
        <w:t>RAZON_SOCIAL»</w:t>
      </w:r>
      <w:r w:rsidR="00594330">
        <w:rPr>
          <w:rFonts w:ascii="Verdana" w:eastAsia="Arial Unicode MS" w:hAnsi="Verdana" w:cs="Arial Unicode MS"/>
          <w:b/>
          <w:noProof/>
          <w:sz w:val="20"/>
          <w:szCs w:val="20"/>
        </w:rPr>
        <w:fldChar w:fldCharType="end"/>
      </w:r>
      <w:r w:rsidR="00594330">
        <w:rPr>
          <w:rFonts w:ascii="Verdana" w:eastAsia="Arial Unicode MS" w:hAnsi="Verdana" w:cs="Arial Unicode MS"/>
          <w:b/>
          <w:noProof/>
          <w:sz w:val="20"/>
          <w:szCs w:val="20"/>
        </w:rPr>
        <w:t>,</w:t>
      </w:r>
      <w:r w:rsidR="00594330" w:rsidRPr="00414313">
        <w:rPr>
          <w:rFonts w:ascii="Verdana" w:eastAsia="Arial Unicode MS" w:hAnsi="Verdana" w:cs="Arial Unicode MS"/>
          <w:b/>
          <w:sz w:val="20"/>
          <w:szCs w:val="20"/>
        </w:rPr>
        <w:t xml:space="preserve"> </w:t>
      </w:r>
      <w:r w:rsidR="00594330" w:rsidRPr="00414313">
        <w:rPr>
          <w:rFonts w:ascii="Verdana" w:eastAsia="Arial Unicode MS" w:hAnsi="Verdana" w:cs="Arial Unicode MS"/>
          <w:sz w:val="20"/>
          <w:szCs w:val="20"/>
        </w:rPr>
        <w:t xml:space="preserve">en la que certifica que la compañía indicada </w:t>
      </w:r>
      <w:r w:rsidR="00594330">
        <w:rPr>
          <w:rFonts w:ascii="Verdana" w:eastAsia="Arial Unicode MS" w:hAnsi="Verdana" w:cs="Arial Unicode MS"/>
          <w:b/>
          <w:sz w:val="20"/>
          <w:szCs w:val="20"/>
        </w:rPr>
        <w:t>tiene aprobado convenio de</w:t>
      </w:r>
      <w:r w:rsidR="00594330" w:rsidRPr="00414313">
        <w:rPr>
          <w:rFonts w:ascii="Verdana" w:eastAsia="Arial Unicode MS" w:hAnsi="Verdana" w:cs="Arial Unicode MS"/>
          <w:sz w:val="20"/>
          <w:szCs w:val="20"/>
        </w:rPr>
        <w:t xml:space="preserve"> facilidades de pago</w:t>
      </w:r>
      <w:r w:rsidR="00594330">
        <w:rPr>
          <w:rFonts w:ascii="Verdana" w:eastAsia="Arial Unicode MS" w:hAnsi="Verdana" w:cs="Arial Unicode MS"/>
          <w:sz w:val="20"/>
          <w:szCs w:val="20"/>
        </w:rPr>
        <w:t>,</w:t>
      </w:r>
      <w:r w:rsidR="00594330" w:rsidRPr="00414313">
        <w:rPr>
          <w:rFonts w:ascii="Verdana" w:eastAsia="Arial Unicode MS" w:hAnsi="Verdana" w:cs="Arial Unicode MS"/>
          <w:sz w:val="20"/>
          <w:szCs w:val="20"/>
        </w:rPr>
        <w:t xml:space="preserve"> mediante resolución </w:t>
      </w:r>
      <w:r w:rsidR="00594330" w:rsidRPr="00CD3469">
        <w:rPr>
          <w:rFonts w:ascii="Verdana" w:eastAsia="Arial Unicode MS" w:hAnsi="Verdana" w:cs="Arial Unicode MS"/>
          <w:color w:val="000000" w:themeColor="text1"/>
          <w:sz w:val="20"/>
          <w:szCs w:val="20"/>
        </w:rPr>
        <w:t>No.</w:t>
      </w:r>
      <w:r w:rsidR="00594330">
        <w:rPr>
          <w:rFonts w:ascii="Verdana" w:eastAsia="Arial Unicode MS" w:hAnsi="Verdana" w:cs="Arial Unicode MS"/>
          <w:color w:val="000000" w:themeColor="text1"/>
          <w:sz w:val="20"/>
          <w:szCs w:val="20"/>
        </w:rPr>
        <w:t xml:space="preserve"> </w:t>
      </w:r>
      <w:r w:rsidR="00594330" w:rsidRPr="00594330">
        <w:rPr>
          <w:rFonts w:ascii="Verdana" w:eastAsia="Arial Unicode MS" w:hAnsi="Verdana" w:cs="Arial Unicode MS"/>
          <w:color w:val="000000" w:themeColor="text1"/>
          <w:sz w:val="20"/>
          <w:szCs w:val="20"/>
          <w:highlight w:val="yellow"/>
        </w:rPr>
        <w:t>DATO RECUPER</w:t>
      </w:r>
      <w:r w:rsidR="00594330" w:rsidRPr="00594330">
        <w:rPr>
          <w:rFonts w:ascii="Verdana" w:eastAsia="Arial Unicode MS" w:hAnsi="Verdana" w:cs="Arial Unicode MS"/>
          <w:color w:val="000000" w:themeColor="text1"/>
          <w:sz w:val="20"/>
          <w:szCs w:val="20"/>
        </w:rPr>
        <w:t>ADO</w:t>
      </w:r>
      <w:r w:rsidR="00594330" w:rsidRPr="00CD3469">
        <w:rPr>
          <w:rFonts w:ascii="Verdana" w:eastAsia="Arial Unicode MS" w:hAnsi="Verdana" w:cs="Arial Unicode MS"/>
          <w:color w:val="000000" w:themeColor="text1"/>
          <w:sz w:val="20"/>
          <w:szCs w:val="20"/>
        </w:rPr>
        <w:t xml:space="preserve"> </w:t>
      </w:r>
      <w:r w:rsidR="00594330" w:rsidRPr="00594330">
        <w:rPr>
          <w:rFonts w:ascii="Verdana" w:eastAsia="Arial Unicode MS" w:hAnsi="Verdana" w:cs="Arial Unicode MS"/>
          <w:color w:val="000000" w:themeColor="text1"/>
          <w:sz w:val="20"/>
          <w:szCs w:val="20"/>
          <w:highlight w:val="yellow"/>
        </w:rPr>
        <w:t>SCVS-INAF-DNF-16-437</w:t>
      </w:r>
      <w:r w:rsidR="00594330" w:rsidRPr="00CD3469">
        <w:rPr>
          <w:rFonts w:ascii="Verdana" w:eastAsia="Arial Unicode MS" w:hAnsi="Verdana" w:cs="Arial Unicode MS"/>
          <w:color w:val="000000" w:themeColor="text1"/>
          <w:sz w:val="20"/>
          <w:szCs w:val="20"/>
        </w:rPr>
        <w:t xml:space="preserve"> de fecha </w:t>
      </w:r>
      <w:r w:rsidR="00594330" w:rsidRPr="00DB5A6B">
        <w:rPr>
          <w:rFonts w:ascii="Verdana" w:eastAsia="Arial Unicode MS" w:hAnsi="Verdana" w:cs="Arial Unicode MS"/>
          <w:b/>
          <w:sz w:val="20"/>
          <w:szCs w:val="20"/>
          <w:highlight w:val="yellow"/>
        </w:rPr>
        <w:t>DATO RECUPERADO</w:t>
      </w:r>
      <w:r w:rsidR="00594330" w:rsidRPr="00CD3469">
        <w:rPr>
          <w:rFonts w:ascii="Verdana" w:eastAsia="Arial Unicode MS" w:hAnsi="Verdana" w:cs="Arial Unicode MS"/>
          <w:color w:val="000000" w:themeColor="text1"/>
          <w:sz w:val="20"/>
          <w:szCs w:val="20"/>
        </w:rPr>
        <w:t xml:space="preserve"> </w:t>
      </w:r>
      <w:r w:rsidR="00594330" w:rsidRPr="00414313">
        <w:rPr>
          <w:rFonts w:ascii="Verdana" w:eastAsia="Arial Unicode MS" w:hAnsi="Verdana" w:cs="Arial Unicode MS"/>
          <w:sz w:val="20"/>
          <w:szCs w:val="20"/>
        </w:rPr>
        <w:t xml:space="preserve"> por</w:t>
      </w:r>
      <w:r w:rsidR="00594330">
        <w:rPr>
          <w:rFonts w:ascii="Verdana" w:eastAsia="Arial Unicode MS" w:hAnsi="Verdana" w:cs="Arial Unicode MS"/>
          <w:sz w:val="20"/>
          <w:szCs w:val="20"/>
        </w:rPr>
        <w:t xml:space="preserve"> el</w:t>
      </w:r>
      <w:r w:rsidR="00594330" w:rsidRPr="00414313">
        <w:rPr>
          <w:rFonts w:ascii="Verdana" w:eastAsia="Arial Unicode MS" w:hAnsi="Verdana" w:cs="Arial Unicode MS"/>
          <w:sz w:val="20"/>
          <w:szCs w:val="20"/>
        </w:rPr>
        <w:t xml:space="preserve"> </w:t>
      </w:r>
      <w:r w:rsidR="00594330">
        <w:rPr>
          <w:rFonts w:ascii="Verdana" w:eastAsia="Arial Unicode MS" w:hAnsi="Verdana" w:cs="Arial Unicode MS"/>
          <w:sz w:val="20"/>
          <w:szCs w:val="20"/>
        </w:rPr>
        <w:t>(</w:t>
      </w:r>
      <w:r w:rsidR="00594330" w:rsidRPr="00414313">
        <w:rPr>
          <w:rFonts w:ascii="Verdana" w:eastAsia="Arial Unicode MS" w:hAnsi="Verdana" w:cs="Arial Unicode MS"/>
          <w:sz w:val="20"/>
          <w:szCs w:val="20"/>
        </w:rPr>
        <w:t>los</w:t>
      </w:r>
      <w:r w:rsidR="00594330">
        <w:rPr>
          <w:rFonts w:ascii="Verdana" w:eastAsia="Arial Unicode MS" w:hAnsi="Verdana" w:cs="Arial Unicode MS"/>
          <w:sz w:val="20"/>
          <w:szCs w:val="20"/>
        </w:rPr>
        <w:t>)</w:t>
      </w:r>
      <w:r w:rsidR="00594330" w:rsidRPr="00414313">
        <w:rPr>
          <w:rFonts w:ascii="Verdana" w:eastAsia="Arial Unicode MS" w:hAnsi="Verdana" w:cs="Arial Unicode MS"/>
          <w:sz w:val="20"/>
          <w:szCs w:val="20"/>
        </w:rPr>
        <w:t xml:space="preserve"> título</w:t>
      </w:r>
      <w:r w:rsidR="00594330">
        <w:rPr>
          <w:rFonts w:ascii="Verdana" w:eastAsia="Arial Unicode MS" w:hAnsi="Verdana" w:cs="Arial Unicode MS"/>
          <w:sz w:val="20"/>
          <w:szCs w:val="20"/>
        </w:rPr>
        <w:t xml:space="preserve"> (</w:t>
      </w:r>
      <w:r w:rsidR="00594330" w:rsidRPr="00414313">
        <w:rPr>
          <w:rFonts w:ascii="Verdana" w:eastAsia="Arial Unicode MS" w:hAnsi="Verdana" w:cs="Arial Unicode MS"/>
          <w:sz w:val="20"/>
          <w:szCs w:val="20"/>
        </w:rPr>
        <w:t>s</w:t>
      </w:r>
      <w:r w:rsidR="00594330">
        <w:rPr>
          <w:rFonts w:ascii="Verdana" w:eastAsia="Arial Unicode MS" w:hAnsi="Verdana" w:cs="Arial Unicode MS"/>
          <w:sz w:val="20"/>
          <w:szCs w:val="20"/>
        </w:rPr>
        <w:t>)</w:t>
      </w:r>
      <w:r w:rsidR="00594330" w:rsidRPr="00414313">
        <w:rPr>
          <w:rFonts w:ascii="Verdana" w:eastAsia="Arial Unicode MS" w:hAnsi="Verdana" w:cs="Arial Unicode MS"/>
          <w:sz w:val="20"/>
          <w:szCs w:val="20"/>
        </w:rPr>
        <w:t xml:space="preserve"> de crédito </w:t>
      </w:r>
      <w:r w:rsidR="00594330" w:rsidRPr="00CD3469">
        <w:rPr>
          <w:rFonts w:ascii="Verdana" w:eastAsia="Arial Unicode MS" w:hAnsi="Verdana" w:cs="Arial Unicode MS"/>
          <w:color w:val="000000" w:themeColor="text1"/>
          <w:sz w:val="20"/>
          <w:szCs w:val="20"/>
        </w:rPr>
        <w:t>No</w:t>
      </w:r>
      <w:r w:rsidR="007E696A">
        <w:rPr>
          <w:rFonts w:ascii="Verdana" w:eastAsia="Arial Unicode MS" w:hAnsi="Verdana" w:cs="Arial Unicode MS"/>
          <w:color w:val="000000" w:themeColor="text1"/>
          <w:sz w:val="20"/>
          <w:szCs w:val="20"/>
        </w:rPr>
        <w:t xml:space="preserve"> (</w:t>
      </w:r>
      <w:r w:rsidR="00594330" w:rsidRPr="00CD3469">
        <w:rPr>
          <w:rFonts w:ascii="Verdana" w:eastAsia="Arial Unicode MS" w:hAnsi="Verdana" w:cs="Arial Unicode MS"/>
          <w:color w:val="000000" w:themeColor="text1"/>
          <w:sz w:val="20"/>
          <w:szCs w:val="20"/>
        </w:rPr>
        <w:t>s</w:t>
      </w:r>
      <w:r w:rsidR="007E696A">
        <w:rPr>
          <w:rFonts w:ascii="Verdana" w:eastAsia="Arial Unicode MS" w:hAnsi="Verdana" w:cs="Arial Unicode MS"/>
          <w:color w:val="000000" w:themeColor="text1"/>
          <w:sz w:val="20"/>
          <w:szCs w:val="20"/>
        </w:rPr>
        <w:t>)</w:t>
      </w:r>
      <w:r w:rsidR="00594330" w:rsidRPr="00CD3469">
        <w:rPr>
          <w:rFonts w:ascii="Verdana" w:eastAsia="Arial Unicode MS" w:hAnsi="Verdana" w:cs="Arial Unicode MS"/>
          <w:color w:val="000000" w:themeColor="text1"/>
          <w:sz w:val="20"/>
          <w:szCs w:val="20"/>
        </w:rPr>
        <w:t xml:space="preserve">. </w:t>
      </w:r>
      <w:r w:rsidR="00594330" w:rsidRPr="00DB5A6B">
        <w:rPr>
          <w:rFonts w:ascii="Verdana" w:eastAsia="Arial Unicode MS" w:hAnsi="Verdana" w:cs="Arial Unicode MS"/>
          <w:b/>
          <w:sz w:val="20"/>
          <w:szCs w:val="20"/>
          <w:highlight w:val="yellow"/>
        </w:rPr>
        <w:t>DATO RECUPERADO</w:t>
      </w:r>
      <w:r w:rsidR="00594330" w:rsidRPr="00414313">
        <w:rPr>
          <w:rFonts w:ascii="Verdana" w:eastAsia="Arial Unicode MS" w:hAnsi="Verdana" w:cs="Arial Unicode MS"/>
          <w:sz w:val="20"/>
          <w:szCs w:val="20"/>
        </w:rPr>
        <w:t>,</w:t>
      </w:r>
      <w:r w:rsidR="00594330" w:rsidRPr="00414313">
        <w:rPr>
          <w:rFonts w:ascii="Verdana" w:eastAsia="Arial Unicode MS" w:hAnsi="Verdana" w:cs="Arial Unicode MS"/>
          <w:b/>
          <w:sz w:val="20"/>
          <w:szCs w:val="20"/>
        </w:rPr>
        <w:t xml:space="preserve"> </w:t>
      </w:r>
      <w:r w:rsidR="00594330" w:rsidRPr="00414313">
        <w:rPr>
          <w:rFonts w:ascii="Verdana" w:eastAsia="Arial Unicode MS" w:hAnsi="Verdana" w:cs="Arial Unicode MS"/>
          <w:sz w:val="20"/>
          <w:szCs w:val="20"/>
        </w:rPr>
        <w:t>materia del Juicio Coactivo</w:t>
      </w:r>
      <w:r w:rsidR="00594330" w:rsidRPr="00414313">
        <w:rPr>
          <w:rFonts w:ascii="Verdana" w:eastAsia="Arial Unicode MS" w:hAnsi="Verdana" w:cs="Arial Unicode MS"/>
          <w:b/>
          <w:sz w:val="20"/>
          <w:szCs w:val="20"/>
        </w:rPr>
        <w:t xml:space="preserve"> </w:t>
      </w:r>
      <w:r w:rsidR="00594330" w:rsidRPr="00414313">
        <w:rPr>
          <w:rFonts w:ascii="Verdana" w:eastAsia="Arial Unicode MS" w:hAnsi="Verdana" w:cs="Arial Unicode MS"/>
          <w:sz w:val="20"/>
          <w:szCs w:val="20"/>
        </w:rPr>
        <w:t>antes indicado</w:t>
      </w:r>
      <w:r w:rsidR="007E696A">
        <w:rPr>
          <w:rFonts w:ascii="Verdana" w:eastAsia="Arial Unicode MS" w:hAnsi="Verdana" w:cs="Arial Unicode MS"/>
          <w:bCs/>
          <w:sz w:val="20"/>
          <w:szCs w:val="20"/>
        </w:rPr>
        <w:t>.-</w:t>
      </w:r>
      <w:r w:rsidR="00991643">
        <w:rPr>
          <w:rFonts w:ascii="Verdana" w:eastAsia="Arial Unicode MS" w:hAnsi="Verdana" w:cs="Arial Unicode MS"/>
          <w:bCs/>
          <w:sz w:val="20"/>
          <w:szCs w:val="20"/>
        </w:rPr>
        <w:t xml:space="preserve"> </w:t>
      </w:r>
      <w:r w:rsidR="00594330" w:rsidRPr="00414313">
        <w:rPr>
          <w:rFonts w:ascii="Verdana" w:eastAsia="Arial Unicode MS" w:hAnsi="Verdana" w:cs="Arial Unicode MS"/>
          <w:color w:val="000000" w:themeColor="text1"/>
          <w:sz w:val="20"/>
          <w:szCs w:val="20"/>
        </w:rPr>
        <w:t xml:space="preserve">De conformidad con lo dispuesto en el Art. 37 del Código Tributario </w:t>
      </w:r>
      <w:r w:rsidR="00594330" w:rsidRPr="007E696A">
        <w:rPr>
          <w:rFonts w:ascii="Verdana" w:eastAsia="Arial Unicode MS" w:hAnsi="Verdana" w:cs="Arial Unicode MS"/>
          <w:b/>
          <w:color w:val="000000" w:themeColor="text1"/>
          <w:sz w:val="20"/>
          <w:szCs w:val="20"/>
        </w:rPr>
        <w:t>ORDENO</w:t>
      </w:r>
      <w:r w:rsidR="00594330" w:rsidRPr="00414313">
        <w:rPr>
          <w:rFonts w:ascii="Verdana" w:eastAsia="Arial Unicode MS" w:hAnsi="Verdana" w:cs="Arial Unicode MS"/>
          <w:color w:val="000000" w:themeColor="text1"/>
          <w:sz w:val="20"/>
          <w:szCs w:val="20"/>
        </w:rPr>
        <w:t xml:space="preserve">: </w:t>
      </w:r>
      <w:r w:rsidR="00594330" w:rsidRPr="00414313">
        <w:rPr>
          <w:rFonts w:ascii="Verdana" w:eastAsia="Arial Unicode MS" w:hAnsi="Verdana" w:cs="Arial Unicode MS"/>
          <w:b/>
          <w:color w:val="000000" w:themeColor="text1"/>
          <w:sz w:val="20"/>
          <w:szCs w:val="20"/>
        </w:rPr>
        <w:t>CESAR LA</w:t>
      </w:r>
      <w:r w:rsidR="007E696A">
        <w:rPr>
          <w:rFonts w:ascii="Verdana" w:eastAsia="Arial Unicode MS" w:hAnsi="Verdana" w:cs="Arial Unicode MS"/>
          <w:b/>
          <w:color w:val="000000" w:themeColor="text1"/>
          <w:sz w:val="20"/>
          <w:szCs w:val="20"/>
        </w:rPr>
        <w:t xml:space="preserve"> (s)</w:t>
      </w:r>
      <w:r w:rsidR="00594330" w:rsidRPr="00414313">
        <w:rPr>
          <w:rFonts w:ascii="Verdana" w:eastAsia="Arial Unicode MS" w:hAnsi="Verdana" w:cs="Arial Unicode MS"/>
          <w:b/>
          <w:color w:val="000000" w:themeColor="text1"/>
          <w:sz w:val="20"/>
          <w:szCs w:val="20"/>
        </w:rPr>
        <w:t xml:space="preserve"> MEDIDA</w:t>
      </w:r>
      <w:r w:rsidR="00A876AA">
        <w:rPr>
          <w:rFonts w:ascii="Verdana" w:eastAsia="Arial Unicode MS" w:hAnsi="Verdana" w:cs="Arial Unicode MS"/>
          <w:b/>
          <w:color w:val="000000" w:themeColor="text1"/>
          <w:sz w:val="20"/>
          <w:szCs w:val="20"/>
        </w:rPr>
        <w:t xml:space="preserve"> (</w:t>
      </w:r>
      <w:r w:rsidR="00594330" w:rsidRPr="00414313">
        <w:rPr>
          <w:rFonts w:ascii="Verdana" w:eastAsia="Arial Unicode MS" w:hAnsi="Verdana" w:cs="Arial Unicode MS"/>
          <w:b/>
          <w:color w:val="000000" w:themeColor="text1"/>
          <w:sz w:val="20"/>
          <w:szCs w:val="20"/>
        </w:rPr>
        <w:t>S</w:t>
      </w:r>
      <w:r w:rsidR="00A876AA">
        <w:rPr>
          <w:rFonts w:ascii="Verdana" w:eastAsia="Arial Unicode MS" w:hAnsi="Verdana" w:cs="Arial Unicode MS"/>
          <w:b/>
          <w:color w:val="000000" w:themeColor="text1"/>
          <w:sz w:val="20"/>
          <w:szCs w:val="20"/>
        </w:rPr>
        <w:t>)</w:t>
      </w:r>
      <w:r w:rsidR="00594330" w:rsidRPr="00414313">
        <w:rPr>
          <w:rFonts w:ascii="Verdana" w:eastAsia="Arial Unicode MS" w:hAnsi="Verdana" w:cs="Arial Unicode MS"/>
          <w:b/>
          <w:color w:val="000000" w:themeColor="text1"/>
          <w:sz w:val="20"/>
          <w:szCs w:val="20"/>
        </w:rPr>
        <w:t xml:space="preserve"> PRECAUTELATORIA</w:t>
      </w:r>
      <w:r w:rsidR="00A876AA">
        <w:rPr>
          <w:rFonts w:ascii="Verdana" w:eastAsia="Arial Unicode MS" w:hAnsi="Verdana" w:cs="Arial Unicode MS"/>
          <w:b/>
          <w:color w:val="000000" w:themeColor="text1"/>
          <w:sz w:val="20"/>
          <w:szCs w:val="20"/>
        </w:rPr>
        <w:t xml:space="preserve"> (</w:t>
      </w:r>
      <w:r w:rsidR="00594330" w:rsidRPr="00414313">
        <w:rPr>
          <w:rFonts w:ascii="Verdana" w:eastAsia="Arial Unicode MS" w:hAnsi="Verdana" w:cs="Arial Unicode MS"/>
          <w:b/>
          <w:color w:val="000000" w:themeColor="text1"/>
          <w:sz w:val="20"/>
          <w:szCs w:val="20"/>
        </w:rPr>
        <w:t>S</w:t>
      </w:r>
      <w:r w:rsidR="00A876AA">
        <w:rPr>
          <w:rFonts w:ascii="Verdana" w:eastAsia="Arial Unicode MS" w:hAnsi="Verdana" w:cs="Arial Unicode MS"/>
          <w:b/>
          <w:color w:val="000000" w:themeColor="text1"/>
          <w:sz w:val="20"/>
          <w:szCs w:val="20"/>
        </w:rPr>
        <w:t>)</w:t>
      </w:r>
      <w:r w:rsidR="00906781">
        <w:rPr>
          <w:rFonts w:ascii="Verdana" w:eastAsia="Arial Unicode MS" w:hAnsi="Verdana" w:cs="Arial Unicode MS"/>
          <w:b/>
          <w:color w:val="000000" w:themeColor="text1"/>
          <w:sz w:val="20"/>
          <w:szCs w:val="20"/>
        </w:rPr>
        <w:t>, que mantenga</w:t>
      </w:r>
      <w:r w:rsidR="00A876AA">
        <w:rPr>
          <w:rFonts w:ascii="Verdana" w:eastAsia="Arial Unicode MS" w:hAnsi="Verdana" w:cs="Arial Unicode MS"/>
          <w:b/>
          <w:color w:val="000000" w:themeColor="text1"/>
          <w:sz w:val="20"/>
          <w:szCs w:val="20"/>
        </w:rPr>
        <w:t xml:space="preserve"> (</w:t>
      </w:r>
      <w:r w:rsidR="00906781">
        <w:rPr>
          <w:rFonts w:ascii="Verdana" w:eastAsia="Arial Unicode MS" w:hAnsi="Verdana" w:cs="Arial Unicode MS"/>
          <w:b/>
          <w:color w:val="000000" w:themeColor="text1"/>
          <w:sz w:val="20"/>
          <w:szCs w:val="20"/>
        </w:rPr>
        <w:t>n</w:t>
      </w:r>
      <w:r w:rsidR="00A876AA">
        <w:rPr>
          <w:rFonts w:ascii="Verdana" w:eastAsia="Arial Unicode MS" w:hAnsi="Verdana" w:cs="Arial Unicode MS"/>
          <w:b/>
          <w:color w:val="000000" w:themeColor="text1"/>
          <w:sz w:val="20"/>
          <w:szCs w:val="20"/>
        </w:rPr>
        <w:t>)</w:t>
      </w:r>
      <w:r w:rsidR="00906781">
        <w:rPr>
          <w:rFonts w:ascii="Verdana" w:eastAsia="Arial Unicode MS" w:hAnsi="Verdana" w:cs="Arial Unicode MS"/>
          <w:b/>
          <w:color w:val="000000" w:themeColor="text1"/>
          <w:sz w:val="20"/>
          <w:szCs w:val="20"/>
        </w:rPr>
        <w:t xml:space="preserve"> la compañía coactivada y su (s) responsable (s) solidario (s)</w:t>
      </w:r>
      <w:r w:rsidR="00594330" w:rsidRPr="00414313">
        <w:rPr>
          <w:rFonts w:ascii="Verdana" w:eastAsia="Arial Unicode MS" w:hAnsi="Verdana" w:cs="Arial Unicode MS"/>
          <w:color w:val="000000" w:themeColor="text1"/>
          <w:sz w:val="20"/>
          <w:szCs w:val="20"/>
        </w:rPr>
        <w:t xml:space="preserve">.- Para tal </w:t>
      </w:r>
      <w:r w:rsidR="00594330" w:rsidRPr="00AC3DE0">
        <w:rPr>
          <w:rFonts w:ascii="Verdana" w:eastAsia="Arial Unicode MS" w:hAnsi="Verdana" w:cs="Arial Unicode MS"/>
          <w:color w:val="000000" w:themeColor="text1"/>
          <w:sz w:val="20"/>
          <w:szCs w:val="20"/>
        </w:rPr>
        <w:t>efecto Ofíciese</w:t>
      </w:r>
      <w:r w:rsidR="007E696A">
        <w:rPr>
          <w:rFonts w:ascii="Verdana" w:eastAsia="Arial Unicode MS" w:hAnsi="Verdana" w:cs="Arial Unicode MS"/>
          <w:color w:val="000000" w:themeColor="text1"/>
          <w:sz w:val="20"/>
          <w:szCs w:val="20"/>
        </w:rPr>
        <w:t xml:space="preserve"> a</w:t>
      </w:r>
      <w:r w:rsidR="00594330" w:rsidRPr="00AC3DE0">
        <w:rPr>
          <w:rFonts w:ascii="Verdana" w:eastAsia="Arial Unicode MS" w:hAnsi="Verdana" w:cs="Arial Unicode MS"/>
          <w:color w:val="000000" w:themeColor="text1"/>
          <w:sz w:val="20"/>
          <w:szCs w:val="20"/>
          <w:lang w:val="es-MX"/>
        </w:rPr>
        <w:t>:</w:t>
      </w:r>
      <w:r w:rsidR="007E696A">
        <w:rPr>
          <w:rFonts w:ascii="Verdana" w:eastAsia="Arial Unicode MS" w:hAnsi="Verdana" w:cs="Arial Unicode MS"/>
          <w:sz w:val="20"/>
          <w:szCs w:val="20"/>
          <w:lang w:val="es-MX"/>
        </w:rPr>
        <w:t xml:space="preserve"> </w:t>
      </w:r>
      <w:r w:rsidR="007E696A" w:rsidRPr="00997478">
        <w:rPr>
          <w:rFonts w:ascii="Verdana" w:eastAsia="Arial Unicode MS" w:hAnsi="Verdana" w:cs="Arial Unicode MS"/>
          <w:color w:val="000000" w:themeColor="text1"/>
          <w:sz w:val="20"/>
          <w:szCs w:val="20"/>
          <w:highlight w:val="yellow"/>
          <w:lang w:val="es-MX"/>
        </w:rPr>
        <w:t>EN ESTA PARTE DEL TEXTO EL  SISTEMA INCLUIRÁ LA SELECCIÓN EFECTUADA POR EL JUEZ</w:t>
      </w:r>
      <w:r w:rsidR="007E696A">
        <w:rPr>
          <w:rFonts w:ascii="Verdana" w:eastAsia="Arial Unicode MS" w:hAnsi="Verdana" w:cs="Arial Unicode MS"/>
          <w:color w:val="000000" w:themeColor="text1"/>
          <w:sz w:val="20"/>
          <w:szCs w:val="20"/>
          <w:lang w:val="es-MX"/>
        </w:rPr>
        <w:t xml:space="preserve"> ( </w:t>
      </w:r>
      <w:r w:rsidR="007E696A" w:rsidRPr="00876D6C">
        <w:rPr>
          <w:rFonts w:ascii="Verdana" w:eastAsia="Arial Unicode MS" w:hAnsi="Verdana" w:cs="Arial Unicode MS"/>
          <w:color w:val="000000" w:themeColor="text1"/>
          <w:sz w:val="20"/>
          <w:szCs w:val="20"/>
          <w:highlight w:val="yellow"/>
          <w:lang w:val="es-MX"/>
        </w:rPr>
        <w:t>EN EL BOTÓN “SELECCIONAR MEDIDA A LEVANTAR”</w:t>
      </w:r>
      <w:r w:rsidR="007E696A">
        <w:rPr>
          <w:rFonts w:ascii="Verdana" w:eastAsia="Arial Unicode MS" w:hAnsi="Verdana" w:cs="Arial Unicode MS"/>
          <w:color w:val="000000" w:themeColor="text1"/>
          <w:sz w:val="20"/>
          <w:szCs w:val="20"/>
          <w:lang w:val="es-MX"/>
        </w:rPr>
        <w:t xml:space="preserve"> </w:t>
      </w:r>
      <w:r w:rsidR="007E696A" w:rsidRPr="000079E3">
        <w:rPr>
          <w:rFonts w:ascii="Verdana" w:eastAsia="Arial Unicode MS" w:hAnsi="Verdana" w:cs="Arial Unicode MS"/>
          <w:color w:val="000000" w:themeColor="text1"/>
          <w:sz w:val="20"/>
          <w:szCs w:val="20"/>
          <w:lang w:val="es-MX"/>
        </w:rPr>
        <w:t xml:space="preserve"> </w:t>
      </w:r>
      <w:r w:rsidR="007E696A" w:rsidRPr="007E696A">
        <w:rPr>
          <w:rFonts w:ascii="Verdana" w:eastAsia="Arial Unicode MS" w:hAnsi="Verdana" w:cs="Arial Unicode MS"/>
          <w:b/>
          <w:color w:val="000000" w:themeColor="text1"/>
          <w:sz w:val="20"/>
          <w:szCs w:val="20"/>
          <w:highlight w:val="yellow"/>
          <w:lang w:val="es-MX"/>
        </w:rPr>
        <w:t xml:space="preserve">DATO RECUPERADO </w:t>
      </w:r>
      <w:r w:rsidR="00422FCE">
        <w:rPr>
          <w:rFonts w:ascii="Verdana" w:eastAsia="Arial Unicode MS" w:hAnsi="Verdana" w:cs="Arial Unicode MS"/>
          <w:b/>
          <w:color w:val="000000" w:themeColor="text1"/>
          <w:sz w:val="20"/>
          <w:szCs w:val="20"/>
          <w:highlight w:val="yellow"/>
          <w:lang w:val="es-MX"/>
        </w:rPr>
        <w:t xml:space="preserve">EJEMPLO: </w:t>
      </w:r>
      <w:r w:rsidR="007E696A" w:rsidRPr="007E696A">
        <w:rPr>
          <w:rFonts w:ascii="Verdana" w:eastAsia="Arial Unicode MS" w:hAnsi="Verdana" w:cs="Arial Unicode MS"/>
          <w:b/>
          <w:color w:val="000000" w:themeColor="text1"/>
          <w:sz w:val="20"/>
          <w:szCs w:val="20"/>
          <w:highlight w:val="yellow"/>
          <w:lang w:val="es-MX"/>
        </w:rPr>
        <w:t xml:space="preserve">SUPERINTENDENCIA DE BANCOS </w:t>
      </w:r>
      <w:r w:rsidR="007E696A" w:rsidRPr="007E696A">
        <w:rPr>
          <w:rFonts w:ascii="Verdana" w:eastAsia="Arial Unicode MS" w:hAnsi="Verdana" w:cs="Arial Unicode MS"/>
          <w:b/>
          <w:i/>
          <w:color w:val="000000" w:themeColor="text1"/>
          <w:sz w:val="20"/>
          <w:szCs w:val="20"/>
          <w:highlight w:val="yellow"/>
        </w:rPr>
        <w:t>,SUPERINTENDENCIA DE ECONOMÍA POLULAR Y SOLIDARIA,  DATO RECUPERADO,</w:t>
      </w:r>
      <w:r w:rsidR="007E696A" w:rsidRPr="007E696A">
        <w:rPr>
          <w:rFonts w:ascii="Verdana" w:eastAsia="Arial Unicode MS" w:hAnsi="Verdana" w:cs="Arial Unicode MS"/>
          <w:color w:val="000000" w:themeColor="text1"/>
          <w:sz w:val="20"/>
          <w:szCs w:val="20"/>
          <w:highlight w:val="yellow"/>
        </w:rPr>
        <w:t xml:space="preserve"> así como también </w:t>
      </w:r>
      <w:r w:rsidR="007E696A" w:rsidRPr="007E696A">
        <w:rPr>
          <w:rFonts w:ascii="Verdana" w:eastAsia="Arial Unicode MS" w:hAnsi="Verdana" w:cs="Arial Unicode MS"/>
          <w:b/>
          <w:color w:val="000000" w:themeColor="text1"/>
          <w:sz w:val="20"/>
          <w:szCs w:val="20"/>
          <w:highlight w:val="yellow"/>
          <w:lang w:val="es-MX"/>
        </w:rPr>
        <w:t>a</w:t>
      </w:r>
      <w:r w:rsidR="007E696A" w:rsidRPr="007E696A">
        <w:rPr>
          <w:rFonts w:ascii="Verdana" w:eastAsia="Arial Unicode MS" w:hAnsi="Verdana" w:cs="Arial Unicode MS"/>
          <w:b/>
          <w:i/>
          <w:color w:val="000000" w:themeColor="text1"/>
          <w:sz w:val="20"/>
          <w:szCs w:val="20"/>
          <w:highlight w:val="yellow"/>
        </w:rPr>
        <w:t xml:space="preserve"> REGISTRADOR DE LA PROPIEDAD DE CANTÓN</w:t>
      </w:r>
      <w:r w:rsidR="00422FCE">
        <w:rPr>
          <w:rFonts w:ascii="Verdana" w:eastAsia="Arial Unicode MS" w:hAnsi="Verdana" w:cs="Arial Unicode MS"/>
          <w:b/>
          <w:i/>
          <w:color w:val="000000" w:themeColor="text1"/>
          <w:sz w:val="20"/>
          <w:szCs w:val="20"/>
          <w:highlight w:val="yellow"/>
        </w:rPr>
        <w:t>, A RENGLON SEGUIDO DEL NOMBRE DE INSTITUCION AUTOMATICA MENTE SE INCERTARÁ UN TEXTO PREDETERMINADO PARA CADA INSTITUCIÓN</w:t>
      </w:r>
      <w:r w:rsidR="007E696A" w:rsidRPr="007E696A">
        <w:rPr>
          <w:rFonts w:ascii="Verdana" w:eastAsia="Arial Unicode MS" w:hAnsi="Verdana" w:cs="Arial Unicode MS"/>
          <w:b/>
          <w:i/>
          <w:color w:val="000000" w:themeColor="text1"/>
          <w:sz w:val="20"/>
          <w:szCs w:val="20"/>
          <w:highlight w:val="yellow"/>
        </w:rPr>
        <w:t xml:space="preserve"> ………</w:t>
      </w:r>
      <w:r w:rsidR="007E696A" w:rsidRPr="000079E3">
        <w:rPr>
          <w:rFonts w:ascii="Verdana" w:eastAsia="Arial Unicode MS" w:hAnsi="Verdana" w:cs="Arial Unicode MS"/>
          <w:color w:val="000000" w:themeColor="text1"/>
          <w:sz w:val="20"/>
          <w:szCs w:val="20"/>
        </w:rPr>
        <w:t xml:space="preserve"> para que se sirvan disponer</w:t>
      </w:r>
      <w:r w:rsidR="007E696A">
        <w:rPr>
          <w:rFonts w:ascii="Verdana" w:eastAsia="Arial Unicode MS" w:hAnsi="Verdana" w:cs="Arial Unicode MS"/>
          <w:color w:val="000000" w:themeColor="text1"/>
          <w:sz w:val="20"/>
          <w:szCs w:val="20"/>
        </w:rPr>
        <w:t xml:space="preserve"> cumplimiento de esta providencia</w:t>
      </w:r>
      <w:r w:rsidR="00594330" w:rsidRPr="00AC3DE0">
        <w:rPr>
          <w:rFonts w:ascii="Verdana" w:hAnsi="Verdana" w:cs="Arial"/>
          <w:sz w:val="20"/>
          <w:szCs w:val="20"/>
        </w:rPr>
        <w:t>.-</w:t>
      </w:r>
      <w:r w:rsidR="00594330" w:rsidRPr="00AC3DE0">
        <w:rPr>
          <w:rFonts w:ascii="Verdana" w:eastAsia="Arial Unicode MS" w:hAnsi="Verdana" w:cs="Arial Unicode MS"/>
          <w:sz w:val="20"/>
          <w:szCs w:val="20"/>
        </w:rPr>
        <w:t xml:space="preserve"> </w:t>
      </w:r>
      <w:r w:rsidR="00594330" w:rsidRPr="00AC3DE0">
        <w:rPr>
          <w:rFonts w:ascii="Verdana" w:eastAsia="Arial Unicode MS" w:hAnsi="Verdana" w:cs="Arial Unicode MS"/>
          <w:b/>
          <w:sz w:val="20"/>
          <w:szCs w:val="20"/>
        </w:rPr>
        <w:t>Cúmplase, ofíciese y notifíquese.-</w:t>
      </w:r>
      <w:r w:rsidR="00594330" w:rsidRPr="006623AF">
        <w:rPr>
          <w:rFonts w:ascii="Verdana" w:eastAsia="Arial Unicode MS" w:hAnsi="Verdana" w:cs="Arial Unicode MS"/>
          <w:b/>
          <w:sz w:val="20"/>
          <w:szCs w:val="20"/>
        </w:rPr>
        <w:t xml:space="preserve"> </w:t>
      </w:r>
    </w:p>
    <w:p w:rsidR="00594330" w:rsidRPr="00414313" w:rsidRDefault="00594330" w:rsidP="00594330">
      <w:pPr>
        <w:jc w:val="both"/>
        <w:rPr>
          <w:rFonts w:ascii="Verdana" w:eastAsia="Arial Unicode MS" w:hAnsi="Verdana" w:cs="Arial Unicode MS"/>
          <w:bCs/>
          <w:sz w:val="20"/>
          <w:szCs w:val="20"/>
        </w:rPr>
      </w:pPr>
    </w:p>
    <w:p w:rsidR="00BF12C5" w:rsidRDefault="00BF12C5" w:rsidP="00BF12C5">
      <w:pPr>
        <w:tabs>
          <w:tab w:val="center" w:pos="4419"/>
          <w:tab w:val="right" w:pos="8838"/>
        </w:tabs>
        <w:spacing w:after="0" w:line="240" w:lineRule="auto"/>
        <w:ind w:left="426"/>
        <w:jc w:val="center"/>
        <w:rPr>
          <w:rFonts w:ascii="Arial" w:eastAsia="Arial Unicode MS" w:hAnsi="Arial" w:cs="Arial"/>
          <w:b/>
        </w:rPr>
      </w:pPr>
      <w:r w:rsidRPr="00DB5A6B">
        <w:rPr>
          <w:rFonts w:ascii="Arial" w:eastAsia="Arial Unicode MS" w:hAnsi="Arial" w:cs="Arial"/>
          <w:b/>
          <w:highlight w:val="yellow"/>
        </w:rPr>
        <w:t>Firma electrónica</w:t>
      </w:r>
    </w:p>
    <w:p w:rsidR="00BF12C5" w:rsidRPr="00AB38A0" w:rsidRDefault="00BF12C5" w:rsidP="00BF12C5">
      <w:pPr>
        <w:tabs>
          <w:tab w:val="center" w:pos="4419"/>
          <w:tab w:val="right" w:pos="8838"/>
        </w:tabs>
        <w:spacing w:after="0" w:line="240" w:lineRule="auto"/>
        <w:ind w:left="426"/>
        <w:jc w:val="center"/>
        <w:rPr>
          <w:rFonts w:ascii="Arial" w:eastAsia="Arial Unicode MS" w:hAnsi="Arial" w:cs="Arial"/>
          <w:b/>
        </w:rPr>
      </w:pPr>
      <w:r>
        <w:rPr>
          <w:rFonts w:ascii="Arial" w:eastAsia="Arial Unicode MS" w:hAnsi="Arial" w:cs="Arial"/>
          <w:b/>
        </w:rPr>
        <w:t xml:space="preserve">Ab. </w:t>
      </w:r>
      <w:r w:rsidRPr="00DB5A6B">
        <w:rPr>
          <w:rFonts w:ascii="Arial" w:eastAsia="Arial Unicode MS" w:hAnsi="Arial" w:cs="Arial"/>
          <w:b/>
          <w:highlight w:val="yellow"/>
        </w:rPr>
        <w:t>DATO RECUPERADO</w:t>
      </w:r>
    </w:p>
    <w:p w:rsidR="00BF12C5" w:rsidRDefault="00BF12C5" w:rsidP="00BF12C5">
      <w:pPr>
        <w:spacing w:after="0" w:line="240" w:lineRule="auto"/>
        <w:ind w:left="426"/>
        <w:jc w:val="center"/>
        <w:rPr>
          <w:rFonts w:ascii="Arial" w:eastAsia="Arial Unicode MS" w:hAnsi="Arial" w:cs="Arial"/>
          <w:b/>
        </w:rPr>
      </w:pPr>
      <w:r w:rsidRPr="00AB38A0">
        <w:rPr>
          <w:rFonts w:ascii="Arial" w:eastAsia="Arial Unicode MS" w:hAnsi="Arial" w:cs="Arial"/>
          <w:b/>
        </w:rPr>
        <w:t xml:space="preserve">JUEZ </w:t>
      </w:r>
      <w:r w:rsidR="00087187">
        <w:rPr>
          <w:rFonts w:ascii="Arial" w:eastAsia="Arial Unicode MS" w:hAnsi="Arial" w:cs="Arial"/>
          <w:b/>
        </w:rPr>
        <w:t xml:space="preserve">(A) </w:t>
      </w:r>
      <w:r w:rsidRPr="00AB38A0">
        <w:rPr>
          <w:rFonts w:ascii="Arial" w:eastAsia="Arial Unicode MS" w:hAnsi="Arial" w:cs="Arial"/>
          <w:b/>
        </w:rPr>
        <w:t>DE COACTIVA</w:t>
      </w:r>
    </w:p>
    <w:p w:rsidR="00293802" w:rsidRDefault="00293802" w:rsidP="00BF12C5">
      <w:pPr>
        <w:spacing w:after="0" w:line="240" w:lineRule="auto"/>
        <w:ind w:left="426"/>
        <w:jc w:val="center"/>
        <w:rPr>
          <w:rFonts w:ascii="Arial" w:eastAsia="Arial Unicode MS" w:hAnsi="Arial" w:cs="Arial"/>
          <w:b/>
        </w:rPr>
      </w:pPr>
      <w:r>
        <w:rPr>
          <w:rFonts w:ascii="Arial" w:hAnsi="Arial" w:cs="Arial"/>
          <w:b/>
          <w:bCs/>
          <w:sz w:val="20"/>
          <w:szCs w:val="20"/>
        </w:rPr>
        <w:t xml:space="preserve">Oficina </w:t>
      </w:r>
      <w:r w:rsidRPr="00C93931">
        <w:rPr>
          <w:rFonts w:ascii="Arial" w:hAnsi="Arial" w:cs="Arial"/>
          <w:b/>
          <w:bCs/>
          <w:sz w:val="20"/>
          <w:szCs w:val="20"/>
          <w:highlight w:val="yellow"/>
        </w:rPr>
        <w:t>DATO RECUPERADO SEGÚN CADA INTENDENCIA</w:t>
      </w:r>
    </w:p>
    <w:p w:rsidR="00BF12C5" w:rsidRPr="00AB38A0" w:rsidRDefault="00BF12C5" w:rsidP="00BF12C5">
      <w:pPr>
        <w:spacing w:after="0" w:line="240" w:lineRule="auto"/>
        <w:ind w:left="426"/>
        <w:jc w:val="center"/>
        <w:rPr>
          <w:rFonts w:ascii="Arial" w:eastAsia="Arial Unicode MS" w:hAnsi="Arial" w:cs="Arial"/>
          <w:b/>
        </w:rPr>
      </w:pPr>
      <w:r>
        <w:rPr>
          <w:rFonts w:ascii="Arial" w:eastAsia="Arial Unicode MS" w:hAnsi="Arial" w:cs="Arial"/>
          <w:b/>
        </w:rPr>
        <w:t>SUPERINTENDENCIA DE COMPAÑÍAS, VALORES Y SEGUROS</w:t>
      </w:r>
    </w:p>
    <w:p w:rsidR="00BF12C5" w:rsidRPr="00193729" w:rsidRDefault="00BF12C5" w:rsidP="00BF12C5">
      <w:pPr>
        <w:ind w:left="708" w:firstLine="708"/>
        <w:rPr>
          <w:rFonts w:ascii="Verdana" w:hAnsi="Verdana" w:cs="Arial"/>
          <w:b/>
          <w:sz w:val="20"/>
          <w:szCs w:val="20"/>
        </w:rPr>
      </w:pPr>
    </w:p>
    <w:p w:rsidR="00BF12C5" w:rsidRDefault="00BF12C5" w:rsidP="00BF12C5">
      <w:pPr>
        <w:spacing w:line="100" w:lineRule="atLeast"/>
        <w:jc w:val="both"/>
        <w:rPr>
          <w:rFonts w:ascii="Verdana" w:hAnsi="Verdana" w:cs="Arial"/>
          <w:sz w:val="20"/>
          <w:szCs w:val="20"/>
        </w:rPr>
      </w:pPr>
      <w:r w:rsidRPr="00BC6881">
        <w:rPr>
          <w:rFonts w:ascii="Verdana" w:hAnsi="Verdana" w:cs="Arial"/>
          <w:sz w:val="20"/>
          <w:szCs w:val="20"/>
        </w:rPr>
        <w:t>Proveyó y firmó la providencia que antecede la</w:t>
      </w:r>
      <w:r w:rsidRPr="00BC6881">
        <w:rPr>
          <w:rFonts w:ascii="Verdana" w:hAnsi="Verdana" w:cs="Arial"/>
          <w:b/>
          <w:bCs/>
          <w:sz w:val="20"/>
          <w:szCs w:val="20"/>
        </w:rPr>
        <w:t xml:space="preserve"> Ab</w:t>
      </w:r>
      <w:r w:rsidRPr="004C09BB">
        <w:rPr>
          <w:rFonts w:ascii="Verdana" w:hAnsi="Verdana" w:cs="Arial"/>
          <w:b/>
          <w:bCs/>
          <w:sz w:val="20"/>
          <w:szCs w:val="20"/>
          <w:highlight w:val="yellow"/>
        </w:rPr>
        <w:t>. DATO RECUPERADO</w:t>
      </w:r>
      <w:r>
        <w:rPr>
          <w:rFonts w:ascii="Verdana" w:hAnsi="Verdana" w:cs="Arial"/>
          <w:sz w:val="20"/>
          <w:szCs w:val="20"/>
        </w:rPr>
        <w:t xml:space="preserve">, </w:t>
      </w:r>
      <w:r w:rsidRPr="00BC6881">
        <w:rPr>
          <w:rFonts w:ascii="Verdana" w:hAnsi="Verdana" w:cs="Arial"/>
          <w:sz w:val="20"/>
          <w:szCs w:val="20"/>
        </w:rPr>
        <w:t>Juez</w:t>
      </w:r>
      <w:r w:rsidR="00C22B06">
        <w:rPr>
          <w:rFonts w:ascii="Verdana" w:hAnsi="Verdana" w:cs="Arial"/>
          <w:sz w:val="20"/>
          <w:szCs w:val="20"/>
        </w:rPr>
        <w:t xml:space="preserve"> (</w:t>
      </w:r>
      <w:r w:rsidR="002246CD">
        <w:rPr>
          <w:rFonts w:ascii="Verdana" w:hAnsi="Verdana" w:cs="Arial"/>
          <w:sz w:val="20"/>
          <w:szCs w:val="20"/>
        </w:rPr>
        <w:t>a</w:t>
      </w:r>
      <w:r w:rsidR="001234BE">
        <w:rPr>
          <w:rFonts w:ascii="Verdana" w:hAnsi="Verdana" w:cs="Arial"/>
          <w:sz w:val="20"/>
          <w:szCs w:val="20"/>
        </w:rPr>
        <w:t>)</w:t>
      </w:r>
      <w:r>
        <w:rPr>
          <w:rFonts w:ascii="Verdana" w:hAnsi="Verdana" w:cs="Arial"/>
          <w:sz w:val="20"/>
          <w:szCs w:val="20"/>
        </w:rPr>
        <w:t xml:space="preserve"> </w:t>
      </w:r>
      <w:r w:rsidRPr="00BC6881">
        <w:rPr>
          <w:rFonts w:ascii="Verdana" w:hAnsi="Verdana" w:cs="Arial"/>
          <w:sz w:val="20"/>
          <w:szCs w:val="20"/>
        </w:rPr>
        <w:t>de Coactiva,</w:t>
      </w:r>
      <w:r w:rsidR="00293802">
        <w:rPr>
          <w:rFonts w:ascii="Verdana" w:hAnsi="Verdana" w:cs="Arial"/>
          <w:sz w:val="20"/>
          <w:szCs w:val="20"/>
        </w:rPr>
        <w:t xml:space="preserve"> de la</w:t>
      </w:r>
      <w:r w:rsidRPr="00BC6881">
        <w:rPr>
          <w:rFonts w:ascii="Verdana" w:hAnsi="Verdana" w:cs="Arial"/>
          <w:sz w:val="20"/>
          <w:szCs w:val="20"/>
        </w:rPr>
        <w:t xml:space="preserve"> </w:t>
      </w:r>
      <w:r w:rsidR="00293802">
        <w:rPr>
          <w:rFonts w:ascii="Arial" w:hAnsi="Arial" w:cs="Arial"/>
          <w:b/>
          <w:bCs/>
          <w:sz w:val="20"/>
          <w:szCs w:val="20"/>
        </w:rPr>
        <w:t xml:space="preserve">Oficina </w:t>
      </w:r>
      <w:r w:rsidR="00293802" w:rsidRPr="00C93931">
        <w:rPr>
          <w:rFonts w:ascii="Arial" w:hAnsi="Arial" w:cs="Arial"/>
          <w:b/>
          <w:bCs/>
          <w:sz w:val="20"/>
          <w:szCs w:val="20"/>
          <w:highlight w:val="yellow"/>
        </w:rPr>
        <w:t>DATO RECUPERADO SEGÚN CADA INTENDENCIA</w:t>
      </w:r>
      <w:r w:rsidR="00293802" w:rsidRPr="00F52B99">
        <w:rPr>
          <w:rFonts w:ascii="Arial" w:hAnsi="Arial" w:cs="Arial"/>
          <w:b/>
          <w:bCs/>
          <w:sz w:val="20"/>
          <w:szCs w:val="20"/>
        </w:rPr>
        <w:t xml:space="preserve"> </w:t>
      </w:r>
      <w:r w:rsidR="00293802">
        <w:rPr>
          <w:rFonts w:ascii="Arial" w:hAnsi="Arial" w:cs="Arial"/>
          <w:b/>
          <w:bCs/>
          <w:sz w:val="20"/>
          <w:szCs w:val="20"/>
        </w:rPr>
        <w:t>(</w:t>
      </w:r>
      <w:r w:rsidRPr="00BC6881">
        <w:rPr>
          <w:rFonts w:ascii="Verdana" w:hAnsi="Verdana" w:cs="Arial"/>
          <w:sz w:val="20"/>
          <w:szCs w:val="20"/>
        </w:rPr>
        <w:t xml:space="preserve">según Resolución </w:t>
      </w:r>
      <w:r w:rsidRPr="004C09BB">
        <w:rPr>
          <w:rFonts w:ascii="Verdana" w:hAnsi="Verdana" w:cs="Arial"/>
          <w:sz w:val="20"/>
          <w:szCs w:val="20"/>
          <w:highlight w:val="yellow"/>
        </w:rPr>
        <w:t>DATO RECUPERADO Nº ADM-16-046, de fecha DATO RECUPERADO  DE LA RESOLUCION de Junio del 2016</w:t>
      </w:r>
      <w:r w:rsidR="00293802">
        <w:rPr>
          <w:rFonts w:ascii="Verdana" w:hAnsi="Verdana" w:cs="Arial"/>
          <w:sz w:val="20"/>
          <w:szCs w:val="20"/>
        </w:rPr>
        <w:t xml:space="preserve"> para el caso de los delegados en Guayaquil y Quito)</w:t>
      </w:r>
      <w:r w:rsidRPr="00BC6881">
        <w:rPr>
          <w:rFonts w:ascii="Verdana" w:hAnsi="Verdana" w:cs="Arial"/>
          <w:sz w:val="20"/>
          <w:szCs w:val="20"/>
        </w:rPr>
        <w:t xml:space="preserve">, </w:t>
      </w:r>
      <w:r w:rsidRPr="00330FA2">
        <w:rPr>
          <w:rFonts w:ascii="Verdana" w:hAnsi="Verdana" w:cs="Arial"/>
          <w:b/>
          <w:sz w:val="20"/>
          <w:szCs w:val="20"/>
        </w:rPr>
        <w:t xml:space="preserve">a </w:t>
      </w:r>
      <w:r w:rsidRPr="004C09BB">
        <w:rPr>
          <w:rFonts w:ascii="Verdana" w:eastAsia="Arial Unicode MS" w:hAnsi="Verdana" w:cs="Arial Unicode MS"/>
          <w:b/>
          <w:noProof/>
          <w:sz w:val="20"/>
          <w:szCs w:val="20"/>
          <w:highlight w:val="yellow"/>
        </w:rPr>
        <w:fldChar w:fldCharType="begin"/>
      </w:r>
      <w:r w:rsidRPr="004C09BB">
        <w:rPr>
          <w:rFonts w:ascii="Verdana" w:eastAsia="Arial Unicode MS" w:hAnsi="Verdana" w:cs="Arial Unicode MS"/>
          <w:b/>
          <w:noProof/>
          <w:sz w:val="20"/>
          <w:szCs w:val="20"/>
          <w:highlight w:val="yellow"/>
        </w:rPr>
        <w:instrText xml:space="preserve"> MERGEFIELD fecha </w:instrText>
      </w:r>
      <w:r w:rsidRPr="004C09BB">
        <w:rPr>
          <w:rFonts w:ascii="Verdana" w:eastAsia="Arial Unicode MS" w:hAnsi="Verdana" w:cs="Arial Unicode MS"/>
          <w:b/>
          <w:noProof/>
          <w:sz w:val="20"/>
          <w:szCs w:val="20"/>
          <w:highlight w:val="yellow"/>
        </w:rPr>
        <w:fldChar w:fldCharType="separate"/>
      </w:r>
      <w:r w:rsidRPr="004C09BB">
        <w:rPr>
          <w:rFonts w:ascii="Verdana" w:eastAsia="Arial Unicode MS" w:hAnsi="Verdana" w:cs="Arial Unicode MS"/>
          <w:b/>
          <w:noProof/>
          <w:sz w:val="20"/>
          <w:szCs w:val="20"/>
          <w:highlight w:val="yellow"/>
        </w:rPr>
        <w:t>« DATO RECUPERADO fecha»</w:t>
      </w:r>
      <w:r w:rsidRPr="004C09BB">
        <w:rPr>
          <w:rFonts w:ascii="Verdana" w:eastAsia="Arial Unicode MS" w:hAnsi="Verdana" w:cs="Arial Unicode MS"/>
          <w:b/>
          <w:noProof/>
          <w:sz w:val="20"/>
          <w:szCs w:val="20"/>
          <w:highlight w:val="yellow"/>
        </w:rPr>
        <w:fldChar w:fldCharType="end"/>
      </w:r>
      <w:r w:rsidRPr="00330FA2">
        <w:rPr>
          <w:rFonts w:ascii="Verdana" w:eastAsia="Arial Unicode MS" w:hAnsi="Verdana" w:cs="Arial Unicode MS"/>
          <w:b/>
          <w:noProof/>
          <w:sz w:val="20"/>
          <w:szCs w:val="20"/>
        </w:rPr>
        <w:t xml:space="preserve"> </w:t>
      </w:r>
      <w:r w:rsidRPr="00330FA2">
        <w:rPr>
          <w:rFonts w:ascii="Verdana" w:eastAsia="Arial Unicode MS" w:hAnsi="Verdana" w:cs="Arial Unicode MS"/>
          <w:b/>
          <w:sz w:val="20"/>
          <w:szCs w:val="20"/>
        </w:rPr>
        <w:t>del 201</w:t>
      </w:r>
      <w:r>
        <w:rPr>
          <w:rFonts w:ascii="Verdana" w:eastAsia="Arial Unicode MS" w:hAnsi="Verdana" w:cs="Arial Unicode MS"/>
          <w:b/>
          <w:sz w:val="20"/>
          <w:szCs w:val="20"/>
        </w:rPr>
        <w:t>7</w:t>
      </w:r>
      <w:r w:rsidRPr="00BC6881">
        <w:rPr>
          <w:rFonts w:ascii="Verdana" w:eastAsia="Arial Unicode MS" w:hAnsi="Verdana" w:cs="Arial Unicode MS"/>
          <w:b/>
          <w:sz w:val="20"/>
          <w:szCs w:val="20"/>
        </w:rPr>
        <w:t xml:space="preserve">, a las </w:t>
      </w:r>
      <w:r w:rsidRPr="00BC6881">
        <w:rPr>
          <w:rFonts w:ascii="Verdana" w:eastAsia="Arial Unicode MS" w:hAnsi="Verdana" w:cs="Arial Unicode MS"/>
          <w:b/>
          <w:noProof/>
          <w:sz w:val="20"/>
          <w:szCs w:val="20"/>
        </w:rPr>
        <w:fldChar w:fldCharType="begin"/>
      </w:r>
      <w:r w:rsidRPr="00BC6881">
        <w:rPr>
          <w:rFonts w:ascii="Verdana" w:eastAsia="Arial Unicode MS" w:hAnsi="Verdana" w:cs="Arial Unicode MS"/>
          <w:b/>
          <w:noProof/>
          <w:sz w:val="20"/>
          <w:szCs w:val="20"/>
        </w:rPr>
        <w:instrText xml:space="preserve"> MERGEFIELD hora_2 </w:instrText>
      </w:r>
      <w:r w:rsidRPr="00BC6881">
        <w:rPr>
          <w:rFonts w:ascii="Verdana" w:eastAsia="Arial Unicode MS" w:hAnsi="Verdana" w:cs="Arial Unicode MS"/>
          <w:b/>
          <w:noProof/>
          <w:sz w:val="20"/>
          <w:szCs w:val="20"/>
        </w:rPr>
        <w:fldChar w:fldCharType="separate"/>
      </w:r>
      <w:r>
        <w:rPr>
          <w:rFonts w:ascii="Verdana" w:eastAsia="Arial Unicode MS" w:hAnsi="Verdana" w:cs="Arial Unicode MS"/>
          <w:b/>
          <w:noProof/>
          <w:sz w:val="20"/>
          <w:szCs w:val="20"/>
        </w:rPr>
        <w:t xml:space="preserve">« </w:t>
      </w:r>
      <w:r w:rsidRPr="004C09BB">
        <w:rPr>
          <w:rFonts w:ascii="Verdana" w:eastAsia="Arial Unicode MS" w:hAnsi="Verdana" w:cs="Arial Unicode MS"/>
          <w:b/>
          <w:noProof/>
          <w:sz w:val="20"/>
          <w:szCs w:val="20"/>
          <w:highlight w:val="yellow"/>
        </w:rPr>
        <w:t>DATO RECUPERADO hora_</w:t>
      </w:r>
      <w:ins w:id="104" w:author="Segura Ronquillo Erika Alexandra" w:date="2017-05-23T14:34:00Z">
        <w:r w:rsidR="00246505">
          <w:rPr>
            <w:rFonts w:ascii="Verdana" w:eastAsia="Arial Unicode MS" w:hAnsi="Verdana" w:cs="Arial Unicode MS"/>
            <w:b/>
            <w:noProof/>
            <w:sz w:val="20"/>
            <w:szCs w:val="20"/>
            <w:highlight w:val="yellow"/>
          </w:rPr>
          <w:t>minutos, segundo</w:t>
        </w:r>
      </w:ins>
      <w:del w:id="105" w:author="Segura Ronquillo Erika Alexandra" w:date="2017-05-23T14:34:00Z">
        <w:r w:rsidRPr="004C09BB" w:rsidDel="00246505">
          <w:rPr>
            <w:rFonts w:ascii="Verdana" w:eastAsia="Arial Unicode MS" w:hAnsi="Verdana" w:cs="Arial Unicode MS"/>
            <w:b/>
            <w:noProof/>
            <w:sz w:val="20"/>
            <w:szCs w:val="20"/>
            <w:highlight w:val="yellow"/>
          </w:rPr>
          <w:delText>2</w:delText>
        </w:r>
      </w:del>
      <w:r>
        <w:rPr>
          <w:rFonts w:ascii="Verdana" w:eastAsia="Arial Unicode MS" w:hAnsi="Verdana" w:cs="Arial Unicode MS"/>
          <w:b/>
          <w:noProof/>
          <w:sz w:val="20"/>
          <w:szCs w:val="20"/>
        </w:rPr>
        <w:t>»</w:t>
      </w:r>
      <w:r w:rsidRPr="00BC6881">
        <w:rPr>
          <w:rFonts w:ascii="Verdana" w:eastAsia="Arial Unicode MS" w:hAnsi="Verdana" w:cs="Arial Unicode MS"/>
          <w:b/>
          <w:noProof/>
          <w:sz w:val="20"/>
          <w:szCs w:val="20"/>
        </w:rPr>
        <w:fldChar w:fldCharType="end"/>
      </w:r>
      <w:r w:rsidRPr="00BC6881">
        <w:rPr>
          <w:rFonts w:ascii="Verdana" w:hAnsi="Verdana" w:cs="Arial"/>
          <w:sz w:val="20"/>
          <w:szCs w:val="20"/>
        </w:rPr>
        <w:t xml:space="preserve">.- </w:t>
      </w:r>
      <w:r w:rsidRPr="00BC6881">
        <w:rPr>
          <w:rFonts w:ascii="Verdana" w:hAnsi="Verdana" w:cs="Arial"/>
          <w:b/>
          <w:sz w:val="20"/>
          <w:szCs w:val="20"/>
        </w:rPr>
        <w:t>LO CERTIFICO.-</w:t>
      </w:r>
    </w:p>
    <w:p w:rsidR="00BF12C5" w:rsidRDefault="00BF12C5" w:rsidP="00BF12C5">
      <w:pPr>
        <w:spacing w:line="100" w:lineRule="atLeast"/>
        <w:jc w:val="both"/>
        <w:rPr>
          <w:rFonts w:ascii="Verdana" w:hAnsi="Verdana" w:cs="Arial"/>
          <w:sz w:val="20"/>
          <w:szCs w:val="20"/>
        </w:rPr>
      </w:pPr>
    </w:p>
    <w:p w:rsidR="00BF12C5" w:rsidRDefault="00BF12C5" w:rsidP="00BF12C5">
      <w:pPr>
        <w:tabs>
          <w:tab w:val="center" w:pos="4419"/>
          <w:tab w:val="right" w:pos="8838"/>
        </w:tabs>
        <w:spacing w:after="0" w:line="240" w:lineRule="auto"/>
        <w:ind w:left="426"/>
        <w:jc w:val="center"/>
        <w:rPr>
          <w:rFonts w:ascii="Arial" w:eastAsia="Arial Unicode MS" w:hAnsi="Arial" w:cs="Arial"/>
          <w:b/>
        </w:rPr>
      </w:pPr>
      <w:r w:rsidRPr="00DB5A6B">
        <w:rPr>
          <w:rFonts w:ascii="Arial" w:eastAsia="Arial Unicode MS" w:hAnsi="Arial" w:cs="Arial"/>
          <w:b/>
          <w:highlight w:val="yellow"/>
        </w:rPr>
        <w:t>Firma electrónica</w:t>
      </w:r>
    </w:p>
    <w:p w:rsidR="00BF12C5" w:rsidRPr="00AB38A0" w:rsidRDefault="00BF12C5" w:rsidP="00BF12C5">
      <w:pPr>
        <w:tabs>
          <w:tab w:val="center" w:pos="4419"/>
          <w:tab w:val="right" w:pos="8838"/>
        </w:tabs>
        <w:spacing w:after="0" w:line="240" w:lineRule="auto"/>
        <w:ind w:left="426"/>
        <w:jc w:val="center"/>
        <w:rPr>
          <w:rFonts w:ascii="Arial" w:eastAsia="Arial Unicode MS" w:hAnsi="Arial" w:cs="Arial"/>
          <w:b/>
        </w:rPr>
      </w:pPr>
      <w:r>
        <w:rPr>
          <w:rFonts w:ascii="Arial" w:eastAsia="Arial Unicode MS" w:hAnsi="Arial" w:cs="Arial"/>
          <w:b/>
        </w:rPr>
        <w:t xml:space="preserve">Ab. </w:t>
      </w:r>
      <w:r w:rsidRPr="00DB5A6B">
        <w:rPr>
          <w:rFonts w:ascii="Arial" w:eastAsia="Arial Unicode MS" w:hAnsi="Arial" w:cs="Arial"/>
          <w:b/>
          <w:highlight w:val="yellow"/>
        </w:rPr>
        <w:t>DATO RECUPERADO</w:t>
      </w:r>
    </w:p>
    <w:p w:rsidR="00BF12C5" w:rsidRDefault="00BF12C5" w:rsidP="00BF12C5">
      <w:pPr>
        <w:spacing w:after="0" w:line="240" w:lineRule="auto"/>
        <w:ind w:left="426"/>
        <w:jc w:val="center"/>
        <w:rPr>
          <w:ins w:id="106" w:author="Segura Ronquillo Erika Alexandra" w:date="2017-05-23T15:00:00Z"/>
          <w:rFonts w:ascii="Arial" w:eastAsia="Arial Unicode MS" w:hAnsi="Arial" w:cs="Arial"/>
          <w:b/>
        </w:rPr>
      </w:pPr>
      <w:r>
        <w:rPr>
          <w:rFonts w:ascii="Arial" w:eastAsia="Arial Unicode MS" w:hAnsi="Arial" w:cs="Arial"/>
          <w:b/>
        </w:rPr>
        <w:t xml:space="preserve">SECRETARIO (A) </w:t>
      </w:r>
      <w:r w:rsidRPr="00AB38A0">
        <w:rPr>
          <w:rFonts w:ascii="Arial" w:eastAsia="Arial Unicode MS" w:hAnsi="Arial" w:cs="Arial"/>
          <w:b/>
        </w:rPr>
        <w:t xml:space="preserve"> DE COACTIVA</w:t>
      </w:r>
    </w:p>
    <w:p w:rsidR="00C24B53" w:rsidRDefault="00C24B53" w:rsidP="00BF12C5">
      <w:pPr>
        <w:spacing w:after="0" w:line="240" w:lineRule="auto"/>
        <w:ind w:left="426"/>
        <w:jc w:val="center"/>
        <w:rPr>
          <w:rFonts w:ascii="Arial" w:eastAsia="Arial Unicode MS" w:hAnsi="Arial" w:cs="Arial"/>
          <w:b/>
        </w:rPr>
      </w:pPr>
      <w:ins w:id="107" w:author="Segura Ronquillo Erika Alexandra" w:date="2017-05-23T15:00:00Z">
        <w:r>
          <w:rPr>
            <w:rFonts w:ascii="Arial" w:hAnsi="Arial" w:cs="Arial"/>
            <w:b/>
            <w:bCs/>
            <w:sz w:val="20"/>
            <w:szCs w:val="20"/>
          </w:rPr>
          <w:t xml:space="preserve">Oficina </w:t>
        </w:r>
        <w:r w:rsidRPr="00C93931">
          <w:rPr>
            <w:rFonts w:ascii="Arial" w:hAnsi="Arial" w:cs="Arial"/>
            <w:b/>
            <w:bCs/>
            <w:sz w:val="20"/>
            <w:szCs w:val="20"/>
            <w:highlight w:val="yellow"/>
          </w:rPr>
          <w:t>DATO RECUPERADO SEGÚN CADA INTENDENCIA</w:t>
        </w:r>
      </w:ins>
    </w:p>
    <w:p w:rsidR="00BF12C5" w:rsidRPr="00AB38A0" w:rsidRDefault="00BF12C5" w:rsidP="00BF12C5">
      <w:pPr>
        <w:spacing w:after="0" w:line="240" w:lineRule="auto"/>
        <w:ind w:left="426"/>
        <w:jc w:val="center"/>
        <w:rPr>
          <w:rFonts w:ascii="Arial" w:eastAsia="Arial Unicode MS" w:hAnsi="Arial" w:cs="Arial"/>
          <w:b/>
        </w:rPr>
      </w:pPr>
      <w:r>
        <w:rPr>
          <w:rFonts w:ascii="Arial" w:eastAsia="Arial Unicode MS" w:hAnsi="Arial" w:cs="Arial"/>
          <w:b/>
        </w:rPr>
        <w:t>SUPERINTENDENCIA DE COMPAÑÍAS, VALORES Y SEGUROS</w:t>
      </w:r>
    </w:p>
    <w:p w:rsidR="00BF12C5" w:rsidRDefault="00BF12C5" w:rsidP="00BF12C5">
      <w:pPr>
        <w:rPr>
          <w:rFonts w:ascii="Arial" w:hAnsi="Arial" w:cs="Arial"/>
          <w:b/>
        </w:rPr>
      </w:pPr>
    </w:p>
    <w:p w:rsidR="00394C3A" w:rsidRDefault="00394C3A" w:rsidP="00394C3A">
      <w:pPr>
        <w:rPr>
          <w:rFonts w:ascii="Arial" w:hAnsi="Arial" w:cs="Arial"/>
          <w:b/>
        </w:rPr>
      </w:pPr>
    </w:p>
    <w:p w:rsidR="00394C3A" w:rsidRDefault="00394C3A" w:rsidP="00394C3A">
      <w:pPr>
        <w:rPr>
          <w:rFonts w:ascii="Arial" w:hAnsi="Arial" w:cs="Arial"/>
          <w:b/>
        </w:rPr>
      </w:pPr>
    </w:p>
    <w:p w:rsidR="00422FCE" w:rsidRDefault="00883DE0" w:rsidP="00394C3A">
      <w:pPr>
        <w:rPr>
          <w:rFonts w:ascii="Arial" w:hAnsi="Arial" w:cs="Arial"/>
          <w:b/>
        </w:rPr>
      </w:pPr>
      <w:r>
        <w:rPr>
          <w:rFonts w:ascii="Arial" w:hAnsi="Arial" w:cs="Arial"/>
          <w:b/>
        </w:rPr>
        <w:t xml:space="preserve">ANEXO </w:t>
      </w:r>
      <w:r w:rsidR="00422FCE">
        <w:rPr>
          <w:rFonts w:ascii="Arial" w:hAnsi="Arial" w:cs="Arial"/>
          <w:b/>
        </w:rPr>
        <w:t>6</w:t>
      </w:r>
      <w:r w:rsidR="0067683A">
        <w:rPr>
          <w:rFonts w:ascii="Arial" w:hAnsi="Arial" w:cs="Arial"/>
          <w:b/>
        </w:rPr>
        <w:t>: NOTIFICACIÓN</w:t>
      </w:r>
      <w:r w:rsidR="00422FCE">
        <w:rPr>
          <w:rFonts w:ascii="Arial" w:hAnsi="Arial" w:cs="Arial"/>
          <w:b/>
        </w:rPr>
        <w:t xml:space="preserve"> VÍA CORREO ELECTRÓNICO A LOS DEMANDADOS CON LA PROVIDENCIA DE </w:t>
      </w:r>
      <w:r w:rsidR="00422FCE" w:rsidRPr="00725861">
        <w:rPr>
          <w:rFonts w:ascii="Arial" w:hAnsi="Arial" w:cs="Arial"/>
          <w:b/>
        </w:rPr>
        <w:t>LEVANTAMIENTO DE MEDIDAS CAUTELARES</w:t>
      </w:r>
      <w:r w:rsidR="00422FCE">
        <w:rPr>
          <w:rFonts w:ascii="Arial" w:hAnsi="Arial" w:cs="Arial"/>
          <w:b/>
        </w:rPr>
        <w:t xml:space="preserve"> POR SOLUCION (CONVENIO DE PAGO).</w:t>
      </w:r>
    </w:p>
    <w:p w:rsidR="0067683A" w:rsidRDefault="0067683A" w:rsidP="0067683A">
      <w:pPr>
        <w:rPr>
          <w:rFonts w:ascii="Arial" w:hAnsi="Arial" w:cs="Arial"/>
          <w:b/>
        </w:rPr>
      </w:pPr>
      <w:r>
        <w:rPr>
          <w:rFonts w:ascii="Arial" w:hAnsi="Arial" w:cs="Arial"/>
          <w:b/>
        </w:rPr>
        <w:t xml:space="preserve">Se le hace saber a: </w:t>
      </w:r>
    </w:p>
    <w:p w:rsidR="0067683A" w:rsidRDefault="0067683A" w:rsidP="0067683A">
      <w:pPr>
        <w:rPr>
          <w:rFonts w:ascii="Arial" w:hAnsi="Arial" w:cs="Arial"/>
          <w:b/>
        </w:rPr>
      </w:pPr>
      <w:r w:rsidRPr="006C78C4">
        <w:rPr>
          <w:rFonts w:ascii="Arial" w:hAnsi="Arial" w:cs="Arial"/>
          <w:b/>
          <w:highlight w:val="yellow"/>
        </w:rPr>
        <w:t>DATO RECUPERADO NOMBRE DE LA COMPAÑÍA Y RESPONSABLES SOLIDARIOS</w:t>
      </w:r>
      <w:r>
        <w:rPr>
          <w:rFonts w:ascii="Arial" w:hAnsi="Arial" w:cs="Arial"/>
          <w:b/>
        </w:rPr>
        <w:t xml:space="preserve"> </w:t>
      </w:r>
    </w:p>
    <w:p w:rsidR="0067683A" w:rsidRDefault="0067683A" w:rsidP="0067683A">
      <w:pPr>
        <w:keepNext/>
        <w:spacing w:before="240" w:after="60"/>
        <w:jc w:val="both"/>
        <w:outlineLvl w:val="2"/>
        <w:rPr>
          <w:rFonts w:ascii="Verdana" w:eastAsia="Arial Unicode MS" w:hAnsi="Verdana" w:cs="Arial Unicode MS"/>
          <w:b/>
          <w:bCs/>
          <w:sz w:val="20"/>
          <w:szCs w:val="20"/>
        </w:rPr>
      </w:pPr>
      <w:r>
        <w:rPr>
          <w:rFonts w:ascii="Verdana" w:eastAsia="Arial Unicode MS" w:hAnsi="Verdana" w:cs="Arial Unicode MS"/>
          <w:b/>
          <w:bCs/>
          <w:sz w:val="20"/>
          <w:szCs w:val="20"/>
        </w:rPr>
        <w:t xml:space="preserve">Que dentro del Proceso Coactivo No. DATO RECUPERADO </w:t>
      </w:r>
      <w:proofErr w:type="gramStart"/>
      <w:r>
        <w:rPr>
          <w:rFonts w:ascii="Verdana" w:eastAsia="Arial Unicode MS" w:hAnsi="Verdana" w:cs="Arial Unicode MS"/>
          <w:b/>
          <w:bCs/>
          <w:sz w:val="20"/>
          <w:szCs w:val="20"/>
        </w:rPr>
        <w:t>( número</w:t>
      </w:r>
      <w:proofErr w:type="gramEnd"/>
      <w:r>
        <w:rPr>
          <w:rFonts w:ascii="Verdana" w:eastAsia="Arial Unicode MS" w:hAnsi="Verdana" w:cs="Arial Unicode MS"/>
          <w:b/>
          <w:bCs/>
          <w:sz w:val="20"/>
          <w:szCs w:val="20"/>
        </w:rPr>
        <w:t xml:space="preserve"> de juicio coactivo), se ha dictado la siguiente providencia, cuya parte pertinente transcribo:  </w:t>
      </w:r>
    </w:p>
    <w:p w:rsidR="0067683A" w:rsidRDefault="0067683A" w:rsidP="0067683A">
      <w:pPr>
        <w:spacing w:line="100" w:lineRule="atLeast"/>
        <w:jc w:val="both"/>
        <w:rPr>
          <w:rFonts w:ascii="Verdana" w:hAnsi="Verdana" w:cs="Arial"/>
          <w:sz w:val="20"/>
          <w:szCs w:val="20"/>
        </w:rPr>
      </w:pPr>
      <w:r w:rsidRPr="0067683A">
        <w:rPr>
          <w:rFonts w:ascii="Verdana" w:eastAsia="Arial Unicode MS" w:hAnsi="Verdana" w:cs="Arial Unicode MS"/>
          <w:b/>
          <w:sz w:val="20"/>
          <w:szCs w:val="20"/>
        </w:rPr>
        <w:t>VISTOS.-</w:t>
      </w:r>
      <w:r w:rsidRPr="000079E3">
        <w:rPr>
          <w:rFonts w:ascii="Verdana" w:eastAsia="Arial Unicode MS" w:hAnsi="Verdana" w:cs="Arial Unicode MS"/>
          <w:sz w:val="20"/>
          <w:szCs w:val="20"/>
        </w:rPr>
        <w:t xml:space="preserve">Atenta la razón sentada por </w:t>
      </w:r>
      <w:r>
        <w:rPr>
          <w:rFonts w:ascii="Verdana" w:eastAsia="Arial Unicode MS" w:hAnsi="Verdana" w:cs="Arial Unicode MS"/>
          <w:sz w:val="20"/>
          <w:szCs w:val="20"/>
        </w:rPr>
        <w:t>el/</w:t>
      </w:r>
      <w:r w:rsidRPr="000079E3">
        <w:rPr>
          <w:rFonts w:ascii="Verdana" w:eastAsia="Arial Unicode MS" w:hAnsi="Verdana" w:cs="Arial Unicode MS"/>
          <w:sz w:val="20"/>
          <w:szCs w:val="20"/>
        </w:rPr>
        <w:t>la actuari</w:t>
      </w:r>
      <w:r>
        <w:rPr>
          <w:rFonts w:ascii="Verdana" w:eastAsia="Arial Unicode MS" w:hAnsi="Verdana" w:cs="Arial Unicode MS"/>
          <w:sz w:val="20"/>
          <w:szCs w:val="20"/>
        </w:rPr>
        <w:t>o (</w:t>
      </w:r>
      <w:r w:rsidRPr="000079E3">
        <w:rPr>
          <w:rFonts w:ascii="Verdana" w:eastAsia="Arial Unicode MS" w:hAnsi="Verdana" w:cs="Arial Unicode MS"/>
          <w:sz w:val="20"/>
          <w:szCs w:val="20"/>
        </w:rPr>
        <w:t>a</w:t>
      </w:r>
      <w:r>
        <w:rPr>
          <w:rFonts w:ascii="Verdana" w:eastAsia="Arial Unicode MS" w:hAnsi="Verdana" w:cs="Arial Unicode MS"/>
          <w:sz w:val="20"/>
          <w:szCs w:val="20"/>
        </w:rPr>
        <w:t>)</w:t>
      </w:r>
      <w:r w:rsidRPr="000079E3">
        <w:rPr>
          <w:rFonts w:ascii="Verdana" w:eastAsia="Arial Unicode MS" w:hAnsi="Verdana" w:cs="Arial Unicode MS"/>
          <w:sz w:val="20"/>
          <w:szCs w:val="20"/>
        </w:rPr>
        <w:t xml:space="preserve"> dentro del Procedimiento Administrativo de Acción Coactiva</w:t>
      </w:r>
      <w:r w:rsidRPr="000079E3">
        <w:rPr>
          <w:rFonts w:ascii="Verdana" w:eastAsia="Arial Unicode MS" w:hAnsi="Verdana" w:cs="Arial Unicode MS"/>
          <w:b/>
          <w:sz w:val="20"/>
          <w:szCs w:val="20"/>
        </w:rPr>
        <w:t xml:space="preserve"> No. </w:t>
      </w:r>
      <w:r>
        <w:rPr>
          <w:rFonts w:ascii="Verdana" w:eastAsia="Arial Unicode MS" w:hAnsi="Verdana" w:cs="Arial Unicode MS"/>
          <w:b/>
          <w:noProof/>
          <w:sz w:val="20"/>
          <w:szCs w:val="20"/>
        </w:rPr>
        <w:fldChar w:fldCharType="begin"/>
      </w:r>
      <w:r>
        <w:rPr>
          <w:rFonts w:ascii="Verdana" w:eastAsia="Arial Unicode MS" w:hAnsi="Verdana" w:cs="Arial Unicode MS"/>
          <w:b/>
          <w:noProof/>
          <w:sz w:val="20"/>
          <w:szCs w:val="20"/>
        </w:rPr>
        <w:instrText xml:space="preserve"> MERGEFIELD JUICIO_NO </w:instrText>
      </w:r>
      <w:r>
        <w:rPr>
          <w:rFonts w:ascii="Verdana" w:eastAsia="Arial Unicode MS" w:hAnsi="Verdana" w:cs="Arial Unicode MS"/>
          <w:b/>
          <w:noProof/>
          <w:sz w:val="20"/>
          <w:szCs w:val="20"/>
        </w:rPr>
        <w:fldChar w:fldCharType="separate"/>
      </w:r>
      <w:r>
        <w:rPr>
          <w:rFonts w:ascii="Verdana" w:eastAsia="Arial Unicode MS" w:hAnsi="Verdana" w:cs="Arial Unicode MS"/>
          <w:b/>
          <w:noProof/>
          <w:sz w:val="20"/>
          <w:szCs w:val="20"/>
        </w:rPr>
        <w:t>«</w:t>
      </w:r>
      <w:r w:rsidRPr="00DB5A6B">
        <w:rPr>
          <w:rFonts w:ascii="Verdana" w:eastAsia="Arial Unicode MS" w:hAnsi="Verdana" w:cs="Arial Unicode MS"/>
          <w:b/>
          <w:sz w:val="20"/>
          <w:szCs w:val="20"/>
          <w:highlight w:val="yellow"/>
        </w:rPr>
        <w:t xml:space="preserve"> DATO RECUPERADO </w:t>
      </w:r>
      <w:r>
        <w:rPr>
          <w:rFonts w:ascii="Verdana" w:eastAsia="Arial Unicode MS" w:hAnsi="Verdana" w:cs="Arial Unicode MS"/>
          <w:b/>
          <w:noProof/>
          <w:sz w:val="20"/>
          <w:szCs w:val="20"/>
        </w:rPr>
        <w:t>JUICIO_NO»</w:t>
      </w:r>
      <w:r>
        <w:rPr>
          <w:rFonts w:ascii="Verdana" w:eastAsia="Arial Unicode MS" w:hAnsi="Verdana" w:cs="Arial Unicode MS"/>
          <w:b/>
          <w:noProof/>
          <w:sz w:val="20"/>
          <w:szCs w:val="20"/>
        </w:rPr>
        <w:fldChar w:fldCharType="end"/>
      </w:r>
      <w:r w:rsidRPr="000079E3">
        <w:rPr>
          <w:rFonts w:ascii="Verdana" w:eastAsia="Arial Unicode MS" w:hAnsi="Verdana" w:cs="Arial Unicode MS"/>
          <w:b/>
          <w:sz w:val="20"/>
          <w:szCs w:val="20"/>
          <w:lang w:val="es-MX"/>
        </w:rPr>
        <w:t>,</w:t>
      </w:r>
      <w:r w:rsidRPr="000079E3">
        <w:rPr>
          <w:rFonts w:ascii="Verdana" w:eastAsia="Arial Unicode MS" w:hAnsi="Verdana" w:cs="Arial Unicode MS"/>
          <w:sz w:val="20"/>
          <w:szCs w:val="20"/>
          <w:lang w:val="es-MX"/>
        </w:rPr>
        <w:t xml:space="preserve"> </w:t>
      </w:r>
      <w:r w:rsidRPr="000079E3">
        <w:rPr>
          <w:rFonts w:ascii="Verdana" w:eastAsia="Arial Unicode MS" w:hAnsi="Verdana" w:cs="Arial Unicode MS"/>
          <w:sz w:val="20"/>
          <w:szCs w:val="20"/>
        </w:rPr>
        <w:t>seguido a la compañía</w:t>
      </w:r>
      <w:r w:rsidRPr="000079E3">
        <w:rPr>
          <w:rFonts w:ascii="Verdana" w:eastAsia="Arial Unicode MS" w:hAnsi="Verdana" w:cs="Arial Unicode MS"/>
          <w:b/>
          <w:sz w:val="20"/>
          <w:szCs w:val="20"/>
        </w:rPr>
        <w:t xml:space="preserve"> </w:t>
      </w:r>
      <w:r>
        <w:rPr>
          <w:rFonts w:ascii="Verdana" w:eastAsia="Arial Unicode MS" w:hAnsi="Verdana" w:cs="Arial Unicode MS"/>
          <w:b/>
          <w:noProof/>
          <w:sz w:val="20"/>
          <w:szCs w:val="20"/>
        </w:rPr>
        <w:fldChar w:fldCharType="begin"/>
      </w:r>
      <w:r>
        <w:rPr>
          <w:rFonts w:ascii="Verdana" w:eastAsia="Arial Unicode MS" w:hAnsi="Verdana" w:cs="Arial Unicode MS"/>
          <w:b/>
          <w:noProof/>
          <w:sz w:val="20"/>
          <w:szCs w:val="20"/>
        </w:rPr>
        <w:instrText xml:space="preserve"> MERGEFIELD RAZON_SOCIAL </w:instrText>
      </w:r>
      <w:r>
        <w:rPr>
          <w:rFonts w:ascii="Verdana" w:eastAsia="Arial Unicode MS" w:hAnsi="Verdana" w:cs="Arial Unicode MS"/>
          <w:b/>
          <w:noProof/>
          <w:sz w:val="20"/>
          <w:szCs w:val="20"/>
        </w:rPr>
        <w:fldChar w:fldCharType="separate"/>
      </w:r>
      <w:r>
        <w:rPr>
          <w:rFonts w:ascii="Verdana" w:eastAsia="Arial Unicode MS" w:hAnsi="Verdana" w:cs="Arial Unicode MS"/>
          <w:b/>
          <w:noProof/>
          <w:sz w:val="20"/>
          <w:szCs w:val="20"/>
        </w:rPr>
        <w:t>«</w:t>
      </w:r>
      <w:r w:rsidRPr="00DB5A6B">
        <w:rPr>
          <w:rFonts w:ascii="Verdana" w:eastAsia="Arial Unicode MS" w:hAnsi="Verdana" w:cs="Arial Unicode MS"/>
          <w:b/>
          <w:sz w:val="20"/>
          <w:szCs w:val="20"/>
          <w:highlight w:val="yellow"/>
        </w:rPr>
        <w:t xml:space="preserve"> DATO RECUPERADO </w:t>
      </w:r>
      <w:r>
        <w:rPr>
          <w:rFonts w:ascii="Verdana" w:eastAsia="Arial Unicode MS" w:hAnsi="Verdana" w:cs="Arial Unicode MS"/>
          <w:b/>
          <w:noProof/>
          <w:sz w:val="20"/>
          <w:szCs w:val="20"/>
        </w:rPr>
        <w:t>RAZON_SOCIAL»</w:t>
      </w:r>
      <w:r>
        <w:rPr>
          <w:rFonts w:ascii="Verdana" w:eastAsia="Arial Unicode MS" w:hAnsi="Verdana" w:cs="Arial Unicode MS"/>
          <w:b/>
          <w:noProof/>
          <w:sz w:val="20"/>
          <w:szCs w:val="20"/>
        </w:rPr>
        <w:fldChar w:fldCharType="end"/>
      </w:r>
      <w:r>
        <w:rPr>
          <w:rFonts w:ascii="Verdana" w:eastAsia="Arial Unicode MS" w:hAnsi="Verdana" w:cs="Arial Unicode MS"/>
          <w:b/>
          <w:noProof/>
          <w:sz w:val="20"/>
          <w:szCs w:val="20"/>
        </w:rPr>
        <w:t>,</w:t>
      </w:r>
      <w:r w:rsidRPr="00414313">
        <w:rPr>
          <w:rFonts w:ascii="Verdana" w:eastAsia="Arial Unicode MS" w:hAnsi="Verdana" w:cs="Arial Unicode MS"/>
          <w:b/>
          <w:sz w:val="20"/>
          <w:szCs w:val="20"/>
        </w:rPr>
        <w:t xml:space="preserve"> </w:t>
      </w:r>
      <w:r w:rsidRPr="00414313">
        <w:rPr>
          <w:rFonts w:ascii="Verdana" w:eastAsia="Arial Unicode MS" w:hAnsi="Verdana" w:cs="Arial Unicode MS"/>
          <w:sz w:val="20"/>
          <w:szCs w:val="20"/>
        </w:rPr>
        <w:t xml:space="preserve">en la que certifica que la compañía indicada </w:t>
      </w:r>
      <w:r>
        <w:rPr>
          <w:rFonts w:ascii="Verdana" w:eastAsia="Arial Unicode MS" w:hAnsi="Verdana" w:cs="Arial Unicode MS"/>
          <w:b/>
          <w:sz w:val="20"/>
          <w:szCs w:val="20"/>
        </w:rPr>
        <w:t>tiene aprobado convenio de</w:t>
      </w:r>
      <w:r w:rsidRPr="00414313">
        <w:rPr>
          <w:rFonts w:ascii="Verdana" w:eastAsia="Arial Unicode MS" w:hAnsi="Verdana" w:cs="Arial Unicode MS"/>
          <w:sz w:val="20"/>
          <w:szCs w:val="20"/>
        </w:rPr>
        <w:t xml:space="preserve"> facilidades de pago</w:t>
      </w:r>
      <w:r>
        <w:rPr>
          <w:rFonts w:ascii="Verdana" w:eastAsia="Arial Unicode MS" w:hAnsi="Verdana" w:cs="Arial Unicode MS"/>
          <w:sz w:val="20"/>
          <w:szCs w:val="20"/>
        </w:rPr>
        <w:t>,</w:t>
      </w:r>
      <w:r w:rsidRPr="00414313">
        <w:rPr>
          <w:rFonts w:ascii="Verdana" w:eastAsia="Arial Unicode MS" w:hAnsi="Verdana" w:cs="Arial Unicode MS"/>
          <w:sz w:val="20"/>
          <w:szCs w:val="20"/>
        </w:rPr>
        <w:t xml:space="preserve"> mediante resolución </w:t>
      </w:r>
      <w:r w:rsidRPr="00CD3469">
        <w:rPr>
          <w:rFonts w:ascii="Verdana" w:eastAsia="Arial Unicode MS" w:hAnsi="Verdana" w:cs="Arial Unicode MS"/>
          <w:color w:val="000000" w:themeColor="text1"/>
          <w:sz w:val="20"/>
          <w:szCs w:val="20"/>
        </w:rPr>
        <w:t>No.</w:t>
      </w:r>
      <w:r>
        <w:rPr>
          <w:rFonts w:ascii="Verdana" w:eastAsia="Arial Unicode MS" w:hAnsi="Verdana" w:cs="Arial Unicode MS"/>
          <w:color w:val="000000" w:themeColor="text1"/>
          <w:sz w:val="20"/>
          <w:szCs w:val="20"/>
        </w:rPr>
        <w:t xml:space="preserve"> </w:t>
      </w:r>
      <w:r w:rsidRPr="00594330">
        <w:rPr>
          <w:rFonts w:ascii="Verdana" w:eastAsia="Arial Unicode MS" w:hAnsi="Verdana" w:cs="Arial Unicode MS"/>
          <w:color w:val="000000" w:themeColor="text1"/>
          <w:sz w:val="20"/>
          <w:szCs w:val="20"/>
          <w:highlight w:val="yellow"/>
        </w:rPr>
        <w:t>DATO RECUPER</w:t>
      </w:r>
      <w:r w:rsidRPr="00594330">
        <w:rPr>
          <w:rFonts w:ascii="Verdana" w:eastAsia="Arial Unicode MS" w:hAnsi="Verdana" w:cs="Arial Unicode MS"/>
          <w:color w:val="000000" w:themeColor="text1"/>
          <w:sz w:val="20"/>
          <w:szCs w:val="20"/>
        </w:rPr>
        <w:t>ADO</w:t>
      </w:r>
      <w:r w:rsidRPr="00CD3469">
        <w:rPr>
          <w:rFonts w:ascii="Verdana" w:eastAsia="Arial Unicode MS" w:hAnsi="Verdana" w:cs="Arial Unicode MS"/>
          <w:color w:val="000000" w:themeColor="text1"/>
          <w:sz w:val="20"/>
          <w:szCs w:val="20"/>
        </w:rPr>
        <w:t xml:space="preserve"> </w:t>
      </w:r>
      <w:r w:rsidRPr="00594330">
        <w:rPr>
          <w:rFonts w:ascii="Verdana" w:eastAsia="Arial Unicode MS" w:hAnsi="Verdana" w:cs="Arial Unicode MS"/>
          <w:color w:val="000000" w:themeColor="text1"/>
          <w:sz w:val="20"/>
          <w:szCs w:val="20"/>
          <w:highlight w:val="yellow"/>
        </w:rPr>
        <w:t>SCVS-INAF-DNF-16-437</w:t>
      </w:r>
      <w:r w:rsidRPr="00CD3469">
        <w:rPr>
          <w:rFonts w:ascii="Verdana" w:eastAsia="Arial Unicode MS" w:hAnsi="Verdana" w:cs="Arial Unicode MS"/>
          <w:color w:val="000000" w:themeColor="text1"/>
          <w:sz w:val="20"/>
          <w:szCs w:val="20"/>
        </w:rPr>
        <w:t xml:space="preserve"> de fecha </w:t>
      </w:r>
      <w:r w:rsidRPr="00DB5A6B">
        <w:rPr>
          <w:rFonts w:ascii="Verdana" w:eastAsia="Arial Unicode MS" w:hAnsi="Verdana" w:cs="Arial Unicode MS"/>
          <w:b/>
          <w:sz w:val="20"/>
          <w:szCs w:val="20"/>
          <w:highlight w:val="yellow"/>
        </w:rPr>
        <w:t>DATO RECUPERADO</w:t>
      </w:r>
      <w:r w:rsidRPr="00CD3469">
        <w:rPr>
          <w:rFonts w:ascii="Verdana" w:eastAsia="Arial Unicode MS" w:hAnsi="Verdana" w:cs="Arial Unicode MS"/>
          <w:color w:val="000000" w:themeColor="text1"/>
          <w:sz w:val="20"/>
          <w:szCs w:val="20"/>
        </w:rPr>
        <w:t xml:space="preserve"> </w:t>
      </w:r>
      <w:r w:rsidRPr="00414313">
        <w:rPr>
          <w:rFonts w:ascii="Verdana" w:eastAsia="Arial Unicode MS" w:hAnsi="Verdana" w:cs="Arial Unicode MS"/>
          <w:sz w:val="20"/>
          <w:szCs w:val="20"/>
        </w:rPr>
        <w:t xml:space="preserve"> por</w:t>
      </w:r>
      <w:r>
        <w:rPr>
          <w:rFonts w:ascii="Verdana" w:eastAsia="Arial Unicode MS" w:hAnsi="Verdana" w:cs="Arial Unicode MS"/>
          <w:sz w:val="20"/>
          <w:szCs w:val="20"/>
        </w:rPr>
        <w:t xml:space="preserve"> el</w:t>
      </w:r>
      <w:r w:rsidRPr="00414313">
        <w:rPr>
          <w:rFonts w:ascii="Verdana" w:eastAsia="Arial Unicode MS" w:hAnsi="Verdana" w:cs="Arial Unicode MS"/>
          <w:sz w:val="20"/>
          <w:szCs w:val="20"/>
        </w:rPr>
        <w:t xml:space="preserve"> </w:t>
      </w:r>
      <w:r>
        <w:rPr>
          <w:rFonts w:ascii="Verdana" w:eastAsia="Arial Unicode MS" w:hAnsi="Verdana" w:cs="Arial Unicode MS"/>
          <w:sz w:val="20"/>
          <w:szCs w:val="20"/>
        </w:rPr>
        <w:t>(</w:t>
      </w:r>
      <w:r w:rsidRPr="00414313">
        <w:rPr>
          <w:rFonts w:ascii="Verdana" w:eastAsia="Arial Unicode MS" w:hAnsi="Verdana" w:cs="Arial Unicode MS"/>
          <w:sz w:val="20"/>
          <w:szCs w:val="20"/>
        </w:rPr>
        <w:t>los</w:t>
      </w:r>
      <w:r>
        <w:rPr>
          <w:rFonts w:ascii="Verdana" w:eastAsia="Arial Unicode MS" w:hAnsi="Verdana" w:cs="Arial Unicode MS"/>
          <w:sz w:val="20"/>
          <w:szCs w:val="20"/>
        </w:rPr>
        <w:t>)</w:t>
      </w:r>
      <w:r w:rsidRPr="00414313">
        <w:rPr>
          <w:rFonts w:ascii="Verdana" w:eastAsia="Arial Unicode MS" w:hAnsi="Verdana" w:cs="Arial Unicode MS"/>
          <w:sz w:val="20"/>
          <w:szCs w:val="20"/>
        </w:rPr>
        <w:t xml:space="preserve"> título</w:t>
      </w:r>
      <w:r>
        <w:rPr>
          <w:rFonts w:ascii="Verdana" w:eastAsia="Arial Unicode MS" w:hAnsi="Verdana" w:cs="Arial Unicode MS"/>
          <w:sz w:val="20"/>
          <w:szCs w:val="20"/>
        </w:rPr>
        <w:t xml:space="preserve"> (</w:t>
      </w:r>
      <w:r w:rsidRPr="00414313">
        <w:rPr>
          <w:rFonts w:ascii="Verdana" w:eastAsia="Arial Unicode MS" w:hAnsi="Verdana" w:cs="Arial Unicode MS"/>
          <w:sz w:val="20"/>
          <w:szCs w:val="20"/>
        </w:rPr>
        <w:t>s</w:t>
      </w:r>
      <w:r>
        <w:rPr>
          <w:rFonts w:ascii="Verdana" w:eastAsia="Arial Unicode MS" w:hAnsi="Verdana" w:cs="Arial Unicode MS"/>
          <w:sz w:val="20"/>
          <w:szCs w:val="20"/>
        </w:rPr>
        <w:t>)</w:t>
      </w:r>
      <w:r w:rsidRPr="00414313">
        <w:rPr>
          <w:rFonts w:ascii="Verdana" w:eastAsia="Arial Unicode MS" w:hAnsi="Verdana" w:cs="Arial Unicode MS"/>
          <w:sz w:val="20"/>
          <w:szCs w:val="20"/>
        </w:rPr>
        <w:t xml:space="preserve"> de crédito </w:t>
      </w:r>
      <w:r w:rsidRPr="00CD3469">
        <w:rPr>
          <w:rFonts w:ascii="Verdana" w:eastAsia="Arial Unicode MS" w:hAnsi="Verdana" w:cs="Arial Unicode MS"/>
          <w:color w:val="000000" w:themeColor="text1"/>
          <w:sz w:val="20"/>
          <w:szCs w:val="20"/>
        </w:rPr>
        <w:t>No</w:t>
      </w:r>
      <w:r>
        <w:rPr>
          <w:rFonts w:ascii="Verdana" w:eastAsia="Arial Unicode MS" w:hAnsi="Verdana" w:cs="Arial Unicode MS"/>
          <w:color w:val="000000" w:themeColor="text1"/>
          <w:sz w:val="20"/>
          <w:szCs w:val="20"/>
        </w:rPr>
        <w:t xml:space="preserve"> (</w:t>
      </w:r>
      <w:r w:rsidRPr="00CD3469">
        <w:rPr>
          <w:rFonts w:ascii="Verdana" w:eastAsia="Arial Unicode MS" w:hAnsi="Verdana" w:cs="Arial Unicode MS"/>
          <w:color w:val="000000" w:themeColor="text1"/>
          <w:sz w:val="20"/>
          <w:szCs w:val="20"/>
        </w:rPr>
        <w:t>s</w:t>
      </w:r>
      <w:r>
        <w:rPr>
          <w:rFonts w:ascii="Verdana" w:eastAsia="Arial Unicode MS" w:hAnsi="Verdana" w:cs="Arial Unicode MS"/>
          <w:color w:val="000000" w:themeColor="text1"/>
          <w:sz w:val="20"/>
          <w:szCs w:val="20"/>
        </w:rPr>
        <w:t>)</w:t>
      </w:r>
      <w:r w:rsidRPr="00CD3469">
        <w:rPr>
          <w:rFonts w:ascii="Verdana" w:eastAsia="Arial Unicode MS" w:hAnsi="Verdana" w:cs="Arial Unicode MS"/>
          <w:color w:val="000000" w:themeColor="text1"/>
          <w:sz w:val="20"/>
          <w:szCs w:val="20"/>
        </w:rPr>
        <w:t xml:space="preserve">. </w:t>
      </w:r>
      <w:r w:rsidRPr="00DB5A6B">
        <w:rPr>
          <w:rFonts w:ascii="Verdana" w:eastAsia="Arial Unicode MS" w:hAnsi="Verdana" w:cs="Arial Unicode MS"/>
          <w:b/>
          <w:sz w:val="20"/>
          <w:szCs w:val="20"/>
          <w:highlight w:val="yellow"/>
        </w:rPr>
        <w:t>DATO RECUPERADO</w:t>
      </w:r>
      <w:r w:rsidRPr="00414313">
        <w:rPr>
          <w:rFonts w:ascii="Verdana" w:eastAsia="Arial Unicode MS" w:hAnsi="Verdana" w:cs="Arial Unicode MS"/>
          <w:sz w:val="20"/>
          <w:szCs w:val="20"/>
        </w:rPr>
        <w:t>,</w:t>
      </w:r>
      <w:r w:rsidRPr="00414313">
        <w:rPr>
          <w:rFonts w:ascii="Verdana" w:eastAsia="Arial Unicode MS" w:hAnsi="Verdana" w:cs="Arial Unicode MS"/>
          <w:b/>
          <w:sz w:val="20"/>
          <w:szCs w:val="20"/>
        </w:rPr>
        <w:t xml:space="preserve"> </w:t>
      </w:r>
      <w:r w:rsidRPr="00414313">
        <w:rPr>
          <w:rFonts w:ascii="Verdana" w:eastAsia="Arial Unicode MS" w:hAnsi="Verdana" w:cs="Arial Unicode MS"/>
          <w:sz w:val="20"/>
          <w:szCs w:val="20"/>
        </w:rPr>
        <w:t>materia del Juicio Coactivo</w:t>
      </w:r>
      <w:r w:rsidRPr="00414313">
        <w:rPr>
          <w:rFonts w:ascii="Verdana" w:eastAsia="Arial Unicode MS" w:hAnsi="Verdana" w:cs="Arial Unicode MS"/>
          <w:b/>
          <w:sz w:val="20"/>
          <w:szCs w:val="20"/>
        </w:rPr>
        <w:t xml:space="preserve"> </w:t>
      </w:r>
      <w:r w:rsidRPr="00414313">
        <w:rPr>
          <w:rFonts w:ascii="Verdana" w:eastAsia="Arial Unicode MS" w:hAnsi="Verdana" w:cs="Arial Unicode MS"/>
          <w:sz w:val="20"/>
          <w:szCs w:val="20"/>
        </w:rPr>
        <w:t>antes indicado</w:t>
      </w:r>
      <w:r>
        <w:rPr>
          <w:rFonts w:ascii="Verdana" w:eastAsia="Arial Unicode MS" w:hAnsi="Verdana" w:cs="Arial Unicode MS"/>
          <w:bCs/>
          <w:sz w:val="20"/>
          <w:szCs w:val="20"/>
        </w:rPr>
        <w:t xml:space="preserve">.- </w:t>
      </w:r>
      <w:r w:rsidRPr="00414313">
        <w:rPr>
          <w:rFonts w:ascii="Verdana" w:eastAsia="Arial Unicode MS" w:hAnsi="Verdana" w:cs="Arial Unicode MS"/>
          <w:color w:val="000000" w:themeColor="text1"/>
          <w:sz w:val="20"/>
          <w:szCs w:val="20"/>
        </w:rPr>
        <w:t xml:space="preserve">De conformidad con lo dispuesto en el Art. 37 del Código Tributario </w:t>
      </w:r>
      <w:r w:rsidRPr="007E696A">
        <w:rPr>
          <w:rFonts w:ascii="Verdana" w:eastAsia="Arial Unicode MS" w:hAnsi="Verdana" w:cs="Arial Unicode MS"/>
          <w:b/>
          <w:color w:val="000000" w:themeColor="text1"/>
          <w:sz w:val="20"/>
          <w:szCs w:val="20"/>
        </w:rPr>
        <w:t>ORDENO</w:t>
      </w:r>
      <w:r w:rsidRPr="00414313">
        <w:rPr>
          <w:rFonts w:ascii="Verdana" w:eastAsia="Arial Unicode MS" w:hAnsi="Verdana" w:cs="Arial Unicode MS"/>
          <w:color w:val="000000" w:themeColor="text1"/>
          <w:sz w:val="20"/>
          <w:szCs w:val="20"/>
        </w:rPr>
        <w:t xml:space="preserve">: </w:t>
      </w:r>
      <w:r w:rsidRPr="00414313">
        <w:rPr>
          <w:rFonts w:ascii="Verdana" w:eastAsia="Arial Unicode MS" w:hAnsi="Verdana" w:cs="Arial Unicode MS"/>
          <w:b/>
          <w:color w:val="000000" w:themeColor="text1"/>
          <w:sz w:val="20"/>
          <w:szCs w:val="20"/>
        </w:rPr>
        <w:t>CESAR LA</w:t>
      </w:r>
      <w:r>
        <w:rPr>
          <w:rFonts w:ascii="Verdana" w:eastAsia="Arial Unicode MS" w:hAnsi="Verdana" w:cs="Arial Unicode MS"/>
          <w:b/>
          <w:color w:val="000000" w:themeColor="text1"/>
          <w:sz w:val="20"/>
          <w:szCs w:val="20"/>
        </w:rPr>
        <w:t xml:space="preserve"> (s)</w:t>
      </w:r>
      <w:r w:rsidRPr="00414313">
        <w:rPr>
          <w:rFonts w:ascii="Verdana" w:eastAsia="Arial Unicode MS" w:hAnsi="Verdana" w:cs="Arial Unicode MS"/>
          <w:b/>
          <w:color w:val="000000" w:themeColor="text1"/>
          <w:sz w:val="20"/>
          <w:szCs w:val="20"/>
        </w:rPr>
        <w:t xml:space="preserve"> MEDIDA</w:t>
      </w:r>
      <w:r>
        <w:rPr>
          <w:rFonts w:ascii="Verdana" w:eastAsia="Arial Unicode MS" w:hAnsi="Verdana" w:cs="Arial Unicode MS"/>
          <w:b/>
          <w:color w:val="000000" w:themeColor="text1"/>
          <w:sz w:val="20"/>
          <w:szCs w:val="20"/>
        </w:rPr>
        <w:t xml:space="preserve"> (</w:t>
      </w:r>
      <w:r w:rsidRPr="00414313">
        <w:rPr>
          <w:rFonts w:ascii="Verdana" w:eastAsia="Arial Unicode MS" w:hAnsi="Verdana" w:cs="Arial Unicode MS"/>
          <w:b/>
          <w:color w:val="000000" w:themeColor="text1"/>
          <w:sz w:val="20"/>
          <w:szCs w:val="20"/>
        </w:rPr>
        <w:t>S</w:t>
      </w:r>
      <w:r>
        <w:rPr>
          <w:rFonts w:ascii="Verdana" w:eastAsia="Arial Unicode MS" w:hAnsi="Verdana" w:cs="Arial Unicode MS"/>
          <w:b/>
          <w:color w:val="000000" w:themeColor="text1"/>
          <w:sz w:val="20"/>
          <w:szCs w:val="20"/>
        </w:rPr>
        <w:t>)</w:t>
      </w:r>
      <w:r w:rsidRPr="00414313">
        <w:rPr>
          <w:rFonts w:ascii="Verdana" w:eastAsia="Arial Unicode MS" w:hAnsi="Verdana" w:cs="Arial Unicode MS"/>
          <w:b/>
          <w:color w:val="000000" w:themeColor="text1"/>
          <w:sz w:val="20"/>
          <w:szCs w:val="20"/>
        </w:rPr>
        <w:t xml:space="preserve"> PRECAUTELATORIA</w:t>
      </w:r>
      <w:r>
        <w:rPr>
          <w:rFonts w:ascii="Verdana" w:eastAsia="Arial Unicode MS" w:hAnsi="Verdana" w:cs="Arial Unicode MS"/>
          <w:b/>
          <w:color w:val="000000" w:themeColor="text1"/>
          <w:sz w:val="20"/>
          <w:szCs w:val="20"/>
        </w:rPr>
        <w:t xml:space="preserve"> (</w:t>
      </w:r>
      <w:r w:rsidRPr="00414313">
        <w:rPr>
          <w:rFonts w:ascii="Verdana" w:eastAsia="Arial Unicode MS" w:hAnsi="Verdana" w:cs="Arial Unicode MS"/>
          <w:b/>
          <w:color w:val="000000" w:themeColor="text1"/>
          <w:sz w:val="20"/>
          <w:szCs w:val="20"/>
        </w:rPr>
        <w:t>S</w:t>
      </w:r>
      <w:r>
        <w:rPr>
          <w:rFonts w:ascii="Verdana" w:eastAsia="Arial Unicode MS" w:hAnsi="Verdana" w:cs="Arial Unicode MS"/>
          <w:b/>
          <w:color w:val="000000" w:themeColor="text1"/>
          <w:sz w:val="20"/>
          <w:szCs w:val="20"/>
        </w:rPr>
        <w:t>), que mantenga (n) la compañía coactivada y su (s) responsable (s) solidario (s)</w:t>
      </w:r>
      <w:r w:rsidRPr="00414313">
        <w:rPr>
          <w:rFonts w:ascii="Verdana" w:eastAsia="Arial Unicode MS" w:hAnsi="Verdana" w:cs="Arial Unicode MS"/>
          <w:color w:val="000000" w:themeColor="text1"/>
          <w:sz w:val="20"/>
          <w:szCs w:val="20"/>
        </w:rPr>
        <w:t xml:space="preserve">.- Para tal </w:t>
      </w:r>
      <w:r w:rsidRPr="00AC3DE0">
        <w:rPr>
          <w:rFonts w:ascii="Verdana" w:eastAsia="Arial Unicode MS" w:hAnsi="Verdana" w:cs="Arial Unicode MS"/>
          <w:color w:val="000000" w:themeColor="text1"/>
          <w:sz w:val="20"/>
          <w:szCs w:val="20"/>
        </w:rPr>
        <w:t>efecto Ofíciese</w:t>
      </w:r>
      <w:r>
        <w:rPr>
          <w:rFonts w:ascii="Verdana" w:eastAsia="Arial Unicode MS" w:hAnsi="Verdana" w:cs="Arial Unicode MS"/>
          <w:color w:val="000000" w:themeColor="text1"/>
          <w:sz w:val="20"/>
          <w:szCs w:val="20"/>
        </w:rPr>
        <w:t xml:space="preserve"> a</w:t>
      </w:r>
      <w:r w:rsidRPr="00AC3DE0">
        <w:rPr>
          <w:rFonts w:ascii="Verdana" w:eastAsia="Arial Unicode MS" w:hAnsi="Verdana" w:cs="Arial Unicode MS"/>
          <w:color w:val="000000" w:themeColor="text1"/>
          <w:sz w:val="20"/>
          <w:szCs w:val="20"/>
          <w:lang w:val="es-MX"/>
        </w:rPr>
        <w:t>:</w:t>
      </w:r>
      <w:r>
        <w:rPr>
          <w:rFonts w:ascii="Verdana" w:eastAsia="Arial Unicode MS" w:hAnsi="Verdana" w:cs="Arial Unicode MS"/>
          <w:sz w:val="20"/>
          <w:szCs w:val="20"/>
          <w:lang w:val="es-MX"/>
        </w:rPr>
        <w:t xml:space="preserve"> </w:t>
      </w:r>
      <w:r w:rsidRPr="00997478">
        <w:rPr>
          <w:rFonts w:ascii="Verdana" w:eastAsia="Arial Unicode MS" w:hAnsi="Verdana" w:cs="Arial Unicode MS"/>
          <w:color w:val="000000" w:themeColor="text1"/>
          <w:sz w:val="20"/>
          <w:szCs w:val="20"/>
          <w:highlight w:val="yellow"/>
          <w:lang w:val="es-MX"/>
        </w:rPr>
        <w:t>EN ESTA PARTE DEL TEXTO EL  SISTEMA INCLUIRÁ LA SELECCIÓN EFECTUADA POR EL JUEZ</w:t>
      </w:r>
      <w:r>
        <w:rPr>
          <w:rFonts w:ascii="Verdana" w:eastAsia="Arial Unicode MS" w:hAnsi="Verdana" w:cs="Arial Unicode MS"/>
          <w:color w:val="000000" w:themeColor="text1"/>
          <w:sz w:val="20"/>
          <w:szCs w:val="20"/>
          <w:lang w:val="es-MX"/>
        </w:rPr>
        <w:t xml:space="preserve"> ( </w:t>
      </w:r>
      <w:r w:rsidRPr="00876D6C">
        <w:rPr>
          <w:rFonts w:ascii="Verdana" w:eastAsia="Arial Unicode MS" w:hAnsi="Verdana" w:cs="Arial Unicode MS"/>
          <w:color w:val="000000" w:themeColor="text1"/>
          <w:sz w:val="20"/>
          <w:szCs w:val="20"/>
          <w:highlight w:val="yellow"/>
          <w:lang w:val="es-MX"/>
        </w:rPr>
        <w:t>EN EL BOTÓN “SELECCIONAR MEDIDA A LEVANTAR”</w:t>
      </w:r>
      <w:r>
        <w:rPr>
          <w:rFonts w:ascii="Verdana" w:eastAsia="Arial Unicode MS" w:hAnsi="Verdana" w:cs="Arial Unicode MS"/>
          <w:color w:val="000000" w:themeColor="text1"/>
          <w:sz w:val="20"/>
          <w:szCs w:val="20"/>
          <w:lang w:val="es-MX"/>
        </w:rPr>
        <w:t xml:space="preserve"> </w:t>
      </w:r>
      <w:r w:rsidRPr="000079E3">
        <w:rPr>
          <w:rFonts w:ascii="Verdana" w:eastAsia="Arial Unicode MS" w:hAnsi="Verdana" w:cs="Arial Unicode MS"/>
          <w:color w:val="000000" w:themeColor="text1"/>
          <w:sz w:val="20"/>
          <w:szCs w:val="20"/>
          <w:lang w:val="es-MX"/>
        </w:rPr>
        <w:t xml:space="preserve"> </w:t>
      </w:r>
      <w:r w:rsidRPr="007E696A">
        <w:rPr>
          <w:rFonts w:ascii="Verdana" w:eastAsia="Arial Unicode MS" w:hAnsi="Verdana" w:cs="Arial Unicode MS"/>
          <w:b/>
          <w:color w:val="000000" w:themeColor="text1"/>
          <w:sz w:val="20"/>
          <w:szCs w:val="20"/>
          <w:highlight w:val="yellow"/>
          <w:lang w:val="es-MX"/>
        </w:rPr>
        <w:t xml:space="preserve">DATO RECUPERADO </w:t>
      </w:r>
      <w:r>
        <w:rPr>
          <w:rFonts w:ascii="Verdana" w:eastAsia="Arial Unicode MS" w:hAnsi="Verdana" w:cs="Arial Unicode MS"/>
          <w:b/>
          <w:color w:val="000000" w:themeColor="text1"/>
          <w:sz w:val="20"/>
          <w:szCs w:val="20"/>
          <w:highlight w:val="yellow"/>
          <w:lang w:val="es-MX"/>
        </w:rPr>
        <w:t xml:space="preserve">EJEMPLO: </w:t>
      </w:r>
      <w:r w:rsidRPr="007E696A">
        <w:rPr>
          <w:rFonts w:ascii="Verdana" w:eastAsia="Arial Unicode MS" w:hAnsi="Verdana" w:cs="Arial Unicode MS"/>
          <w:b/>
          <w:color w:val="000000" w:themeColor="text1"/>
          <w:sz w:val="20"/>
          <w:szCs w:val="20"/>
          <w:highlight w:val="yellow"/>
          <w:lang w:val="es-MX"/>
        </w:rPr>
        <w:t xml:space="preserve">SUPERINTENDENCIA DE BANCOS </w:t>
      </w:r>
      <w:r w:rsidRPr="007E696A">
        <w:rPr>
          <w:rFonts w:ascii="Verdana" w:eastAsia="Arial Unicode MS" w:hAnsi="Verdana" w:cs="Arial Unicode MS"/>
          <w:b/>
          <w:i/>
          <w:color w:val="000000" w:themeColor="text1"/>
          <w:sz w:val="20"/>
          <w:szCs w:val="20"/>
          <w:highlight w:val="yellow"/>
        </w:rPr>
        <w:t>,SUPERINTENDENCIA DE ECONOMÍA POLULAR Y SOLIDARIA,  DATO RECUPERADO,</w:t>
      </w:r>
      <w:r w:rsidRPr="007E696A">
        <w:rPr>
          <w:rFonts w:ascii="Verdana" w:eastAsia="Arial Unicode MS" w:hAnsi="Verdana" w:cs="Arial Unicode MS"/>
          <w:color w:val="000000" w:themeColor="text1"/>
          <w:sz w:val="20"/>
          <w:szCs w:val="20"/>
          <w:highlight w:val="yellow"/>
        </w:rPr>
        <w:t xml:space="preserve"> así como también </w:t>
      </w:r>
      <w:r w:rsidRPr="007E696A">
        <w:rPr>
          <w:rFonts w:ascii="Verdana" w:eastAsia="Arial Unicode MS" w:hAnsi="Verdana" w:cs="Arial Unicode MS"/>
          <w:b/>
          <w:color w:val="000000" w:themeColor="text1"/>
          <w:sz w:val="20"/>
          <w:szCs w:val="20"/>
          <w:highlight w:val="yellow"/>
          <w:lang w:val="es-MX"/>
        </w:rPr>
        <w:t>a</w:t>
      </w:r>
      <w:r w:rsidRPr="007E696A">
        <w:rPr>
          <w:rFonts w:ascii="Verdana" w:eastAsia="Arial Unicode MS" w:hAnsi="Verdana" w:cs="Arial Unicode MS"/>
          <w:b/>
          <w:i/>
          <w:color w:val="000000" w:themeColor="text1"/>
          <w:sz w:val="20"/>
          <w:szCs w:val="20"/>
          <w:highlight w:val="yellow"/>
        </w:rPr>
        <w:t xml:space="preserve"> REGISTRADOR DE LA PROPIEDAD DE CANTÓN</w:t>
      </w:r>
      <w:r>
        <w:rPr>
          <w:rFonts w:ascii="Verdana" w:eastAsia="Arial Unicode MS" w:hAnsi="Verdana" w:cs="Arial Unicode MS"/>
          <w:b/>
          <w:i/>
          <w:color w:val="000000" w:themeColor="text1"/>
          <w:sz w:val="20"/>
          <w:szCs w:val="20"/>
          <w:highlight w:val="yellow"/>
        </w:rPr>
        <w:t>, A RENGLON SEGUIDO DEL NOMBRE DE INSTITUCION AUTOMATICA MENTE SE INCERTARÁ UN TEXTO PREDETERMINADO PARA CADA INSTITUCIÓN</w:t>
      </w:r>
      <w:r w:rsidRPr="007E696A">
        <w:rPr>
          <w:rFonts w:ascii="Verdana" w:eastAsia="Arial Unicode MS" w:hAnsi="Verdana" w:cs="Arial Unicode MS"/>
          <w:b/>
          <w:i/>
          <w:color w:val="000000" w:themeColor="text1"/>
          <w:sz w:val="20"/>
          <w:szCs w:val="20"/>
          <w:highlight w:val="yellow"/>
        </w:rPr>
        <w:t xml:space="preserve"> ………</w:t>
      </w:r>
      <w:r w:rsidRPr="000079E3">
        <w:rPr>
          <w:rFonts w:ascii="Verdana" w:eastAsia="Arial Unicode MS" w:hAnsi="Verdana" w:cs="Arial Unicode MS"/>
          <w:color w:val="000000" w:themeColor="text1"/>
          <w:sz w:val="20"/>
          <w:szCs w:val="20"/>
        </w:rPr>
        <w:t xml:space="preserve"> para que se sirvan disponer</w:t>
      </w:r>
      <w:r>
        <w:rPr>
          <w:rFonts w:ascii="Verdana" w:eastAsia="Arial Unicode MS" w:hAnsi="Verdana" w:cs="Arial Unicode MS"/>
          <w:color w:val="000000" w:themeColor="text1"/>
          <w:sz w:val="20"/>
          <w:szCs w:val="20"/>
        </w:rPr>
        <w:t xml:space="preserve"> cumplimiento de esta providencia</w:t>
      </w:r>
      <w:r w:rsidRPr="00AC3DE0">
        <w:rPr>
          <w:rFonts w:ascii="Verdana" w:hAnsi="Verdana" w:cs="Arial"/>
          <w:sz w:val="20"/>
          <w:szCs w:val="20"/>
        </w:rPr>
        <w:t>.-</w:t>
      </w:r>
      <w:r w:rsidRPr="00AC3DE0">
        <w:rPr>
          <w:rFonts w:ascii="Verdana" w:eastAsia="Arial Unicode MS" w:hAnsi="Verdana" w:cs="Arial Unicode MS"/>
          <w:sz w:val="20"/>
          <w:szCs w:val="20"/>
        </w:rPr>
        <w:t xml:space="preserve"> </w:t>
      </w:r>
      <w:r w:rsidRPr="00AC3DE0">
        <w:rPr>
          <w:rFonts w:ascii="Verdana" w:eastAsia="Arial Unicode MS" w:hAnsi="Verdana" w:cs="Arial Unicode MS"/>
          <w:b/>
          <w:sz w:val="20"/>
          <w:szCs w:val="20"/>
        </w:rPr>
        <w:t>Cúmplase, ofíciese y notifíquese</w:t>
      </w:r>
      <w:r>
        <w:rPr>
          <w:rFonts w:ascii="Verdana" w:eastAsia="Arial Unicode MS" w:hAnsi="Verdana" w:cs="Arial Unicode MS"/>
          <w:b/>
          <w:sz w:val="20"/>
          <w:szCs w:val="20"/>
        </w:rPr>
        <w:t>.-</w:t>
      </w:r>
      <w:r w:rsidRPr="0067683A">
        <w:rPr>
          <w:rFonts w:ascii="Verdana" w:eastAsia="Arial Unicode MS" w:hAnsi="Verdana" w:cs="Arial Unicode MS"/>
          <w:sz w:val="20"/>
          <w:szCs w:val="20"/>
        </w:rPr>
        <w:t xml:space="preserve"> </w:t>
      </w:r>
      <w:r w:rsidRPr="00712E98">
        <w:rPr>
          <w:rFonts w:ascii="Verdana" w:eastAsia="Arial Unicode MS" w:hAnsi="Verdana" w:cs="Arial Unicode MS"/>
          <w:sz w:val="20"/>
          <w:szCs w:val="20"/>
        </w:rPr>
        <w:t xml:space="preserve">f) Ab. </w:t>
      </w:r>
      <w:r w:rsidRPr="00712E98">
        <w:rPr>
          <w:rFonts w:ascii="Verdana" w:eastAsia="Arial Unicode MS" w:hAnsi="Verdana" w:cs="Arial Unicode MS"/>
          <w:sz w:val="20"/>
          <w:szCs w:val="20"/>
          <w:highlight w:val="yellow"/>
        </w:rPr>
        <w:t>DATO RECUPERADO (NOMBRE DEL JUEZ</w:t>
      </w:r>
      <w:r w:rsidRPr="00712E98">
        <w:rPr>
          <w:rFonts w:ascii="Verdana" w:eastAsia="Arial Unicode MS" w:hAnsi="Verdana" w:cs="Arial Unicode MS"/>
          <w:sz w:val="20"/>
          <w:szCs w:val="20"/>
        </w:rPr>
        <w:t xml:space="preserve">), Delegado (a) Juez (a) de Coactiva de la Superintendencia de Compañías, Valores y </w:t>
      </w:r>
      <w:proofErr w:type="spellStart"/>
      <w:r w:rsidRPr="00712E98">
        <w:rPr>
          <w:rFonts w:ascii="Verdana" w:eastAsia="Arial Unicode MS" w:hAnsi="Verdana" w:cs="Arial Unicode MS"/>
          <w:sz w:val="20"/>
          <w:szCs w:val="20"/>
        </w:rPr>
        <w:t>Seguros</w:t>
      </w:r>
      <w:proofErr w:type="gramStart"/>
      <w:r w:rsidRPr="00712E98">
        <w:rPr>
          <w:rFonts w:ascii="Verdana" w:eastAsia="Arial Unicode MS" w:hAnsi="Verdana" w:cs="Arial Unicode MS"/>
          <w:sz w:val="20"/>
          <w:szCs w:val="20"/>
        </w:rPr>
        <w:t>,</w:t>
      </w:r>
      <w:r w:rsidRPr="00712E98">
        <w:rPr>
          <w:rFonts w:ascii="Verdana" w:eastAsia="Arial Unicode MS" w:hAnsi="Verdana" w:cs="Arial Unicode MS"/>
          <w:sz w:val="20"/>
          <w:szCs w:val="20"/>
          <w:highlight w:val="yellow"/>
        </w:rPr>
        <w:t>DATO</w:t>
      </w:r>
      <w:proofErr w:type="spellEnd"/>
      <w:proofErr w:type="gramEnd"/>
      <w:r w:rsidRPr="00712E98">
        <w:rPr>
          <w:rFonts w:ascii="Verdana" w:eastAsia="Arial Unicode MS" w:hAnsi="Verdana" w:cs="Arial Unicode MS"/>
          <w:sz w:val="20"/>
          <w:szCs w:val="20"/>
          <w:highlight w:val="yellow"/>
        </w:rPr>
        <w:t xml:space="preserve"> RECUPERADO DEL SISTEMA (LUGAR, FECHA, Y, HORA EN QUE SE EMITE LA NOTIFICACIÓN</w:t>
      </w:r>
      <w:r w:rsidRPr="00712E98">
        <w:rPr>
          <w:rFonts w:ascii="Verdana" w:hAnsi="Verdana" w:cs="Arial"/>
          <w:sz w:val="20"/>
          <w:szCs w:val="20"/>
        </w:rPr>
        <w:t>.- LO CERTIFICO</w:t>
      </w:r>
      <w:r w:rsidRPr="00BC6881">
        <w:rPr>
          <w:rFonts w:ascii="Verdana" w:hAnsi="Verdana" w:cs="Arial"/>
          <w:b/>
          <w:sz w:val="20"/>
          <w:szCs w:val="20"/>
        </w:rPr>
        <w:t>.-</w:t>
      </w:r>
    </w:p>
    <w:p w:rsidR="0067683A" w:rsidRDefault="0067683A" w:rsidP="0067683A">
      <w:pPr>
        <w:jc w:val="both"/>
        <w:rPr>
          <w:rFonts w:ascii="Verdana" w:eastAsia="Arial Unicode MS" w:hAnsi="Verdana" w:cs="Arial Unicode MS"/>
          <w:b/>
          <w:sz w:val="20"/>
          <w:szCs w:val="20"/>
        </w:rPr>
      </w:pPr>
      <w:r>
        <w:rPr>
          <w:rFonts w:ascii="Verdana" w:eastAsia="Arial Unicode MS" w:hAnsi="Verdana" w:cs="Arial Unicode MS"/>
          <w:b/>
          <w:sz w:val="20"/>
          <w:szCs w:val="20"/>
        </w:rPr>
        <w:t xml:space="preserve"> </w:t>
      </w:r>
    </w:p>
    <w:p w:rsidR="0067683A" w:rsidRPr="00422FCE" w:rsidRDefault="0067683A" w:rsidP="0067683A">
      <w:pPr>
        <w:jc w:val="both"/>
        <w:rPr>
          <w:rFonts w:ascii="Verdana" w:eastAsia="Arial Unicode MS" w:hAnsi="Verdana" w:cs="Arial Unicode MS"/>
          <w:sz w:val="20"/>
          <w:szCs w:val="20"/>
        </w:rPr>
      </w:pPr>
      <w:r w:rsidRPr="00422FCE">
        <w:rPr>
          <w:rFonts w:ascii="Verdana" w:eastAsia="Arial Unicode MS" w:hAnsi="Verdana" w:cs="Arial Unicode MS"/>
          <w:sz w:val="20"/>
          <w:szCs w:val="20"/>
        </w:rPr>
        <w:t xml:space="preserve">Lo que comunico para los fines legales pertinentes. </w:t>
      </w:r>
    </w:p>
    <w:p w:rsidR="0067683A" w:rsidRDefault="0067683A" w:rsidP="0067683A">
      <w:pPr>
        <w:tabs>
          <w:tab w:val="center" w:pos="4419"/>
          <w:tab w:val="right" w:pos="8838"/>
        </w:tabs>
        <w:spacing w:after="0" w:line="240" w:lineRule="auto"/>
        <w:ind w:left="426"/>
        <w:jc w:val="center"/>
        <w:rPr>
          <w:rFonts w:ascii="Arial" w:eastAsia="Arial Unicode MS" w:hAnsi="Arial" w:cs="Arial"/>
          <w:b/>
        </w:rPr>
      </w:pPr>
      <w:r w:rsidRPr="00DB5A6B">
        <w:rPr>
          <w:rFonts w:ascii="Arial" w:eastAsia="Arial Unicode MS" w:hAnsi="Arial" w:cs="Arial"/>
          <w:b/>
          <w:highlight w:val="yellow"/>
        </w:rPr>
        <w:t>Firma electrónica</w:t>
      </w:r>
    </w:p>
    <w:p w:rsidR="0067683A" w:rsidRPr="00AB38A0" w:rsidRDefault="0067683A" w:rsidP="0067683A">
      <w:pPr>
        <w:tabs>
          <w:tab w:val="center" w:pos="4419"/>
          <w:tab w:val="right" w:pos="8838"/>
        </w:tabs>
        <w:spacing w:after="0" w:line="240" w:lineRule="auto"/>
        <w:ind w:left="426"/>
        <w:jc w:val="center"/>
        <w:rPr>
          <w:rFonts w:ascii="Arial" w:eastAsia="Arial Unicode MS" w:hAnsi="Arial" w:cs="Arial"/>
          <w:b/>
        </w:rPr>
      </w:pPr>
      <w:r>
        <w:rPr>
          <w:rFonts w:ascii="Arial" w:eastAsia="Arial Unicode MS" w:hAnsi="Arial" w:cs="Arial"/>
          <w:b/>
        </w:rPr>
        <w:t xml:space="preserve">Ab. </w:t>
      </w:r>
      <w:r w:rsidRPr="00DB5A6B">
        <w:rPr>
          <w:rFonts w:ascii="Arial" w:eastAsia="Arial Unicode MS" w:hAnsi="Arial" w:cs="Arial"/>
          <w:b/>
          <w:highlight w:val="yellow"/>
        </w:rPr>
        <w:t>DATO RECUPERADO</w:t>
      </w:r>
    </w:p>
    <w:p w:rsidR="0067683A" w:rsidRDefault="0067683A" w:rsidP="0067683A">
      <w:pPr>
        <w:spacing w:after="0" w:line="240" w:lineRule="auto"/>
        <w:ind w:left="426"/>
        <w:jc w:val="center"/>
        <w:rPr>
          <w:rFonts w:ascii="Arial" w:eastAsia="Arial Unicode MS" w:hAnsi="Arial" w:cs="Arial"/>
          <w:b/>
        </w:rPr>
      </w:pPr>
      <w:r>
        <w:rPr>
          <w:rFonts w:ascii="Arial" w:eastAsia="Arial Unicode MS" w:hAnsi="Arial" w:cs="Arial"/>
          <w:b/>
        </w:rPr>
        <w:t xml:space="preserve">SECRETARIO (A) </w:t>
      </w:r>
      <w:r w:rsidRPr="00AB38A0">
        <w:rPr>
          <w:rFonts w:ascii="Arial" w:eastAsia="Arial Unicode MS" w:hAnsi="Arial" w:cs="Arial"/>
          <w:b/>
        </w:rPr>
        <w:t>DE COACTIVA</w:t>
      </w:r>
    </w:p>
    <w:p w:rsidR="0067683A" w:rsidRPr="00AB38A0" w:rsidRDefault="0067683A" w:rsidP="0067683A">
      <w:pPr>
        <w:spacing w:after="0" w:line="240" w:lineRule="auto"/>
        <w:ind w:left="426"/>
        <w:jc w:val="center"/>
        <w:rPr>
          <w:rFonts w:ascii="Arial" w:eastAsia="Arial Unicode MS" w:hAnsi="Arial" w:cs="Arial"/>
          <w:b/>
        </w:rPr>
      </w:pPr>
      <w:r>
        <w:rPr>
          <w:rFonts w:ascii="Arial" w:eastAsia="Arial Unicode MS" w:hAnsi="Arial" w:cs="Arial"/>
          <w:b/>
        </w:rPr>
        <w:t>SUPERINTENDENCIA DE COMPAÑÍAS, VALORES Y SEGUROS</w:t>
      </w:r>
    </w:p>
    <w:p w:rsidR="0067683A" w:rsidRDefault="0067683A" w:rsidP="0067683A">
      <w:pPr>
        <w:keepNext/>
        <w:spacing w:before="240" w:after="60"/>
        <w:jc w:val="both"/>
        <w:outlineLvl w:val="2"/>
        <w:rPr>
          <w:rFonts w:ascii="Verdana" w:eastAsia="Arial Unicode MS" w:hAnsi="Verdana" w:cs="Arial Unicode MS"/>
          <w:b/>
          <w:bCs/>
          <w:sz w:val="20"/>
          <w:szCs w:val="20"/>
        </w:rPr>
      </w:pPr>
    </w:p>
    <w:p w:rsidR="00422FCE" w:rsidRDefault="00422FCE" w:rsidP="00394C3A">
      <w:pPr>
        <w:rPr>
          <w:rFonts w:ascii="Arial" w:hAnsi="Arial" w:cs="Arial"/>
          <w:b/>
        </w:rPr>
      </w:pPr>
    </w:p>
    <w:p w:rsidR="00422FCE" w:rsidRDefault="00422FCE" w:rsidP="00394C3A">
      <w:pPr>
        <w:rPr>
          <w:rFonts w:ascii="Arial" w:hAnsi="Arial" w:cs="Arial"/>
          <w:b/>
        </w:rPr>
      </w:pPr>
    </w:p>
    <w:p w:rsidR="00422FCE" w:rsidRDefault="00422FCE" w:rsidP="00394C3A">
      <w:pPr>
        <w:rPr>
          <w:rFonts w:ascii="Arial" w:hAnsi="Arial" w:cs="Arial"/>
          <w:b/>
        </w:rPr>
      </w:pPr>
    </w:p>
    <w:p w:rsidR="00422FCE" w:rsidRDefault="00422FCE" w:rsidP="00394C3A">
      <w:pPr>
        <w:rPr>
          <w:rFonts w:ascii="Arial" w:hAnsi="Arial" w:cs="Arial"/>
          <w:b/>
        </w:rPr>
      </w:pPr>
    </w:p>
    <w:p w:rsidR="0067683A" w:rsidRDefault="0067683A" w:rsidP="00394C3A">
      <w:pPr>
        <w:rPr>
          <w:rFonts w:ascii="Arial" w:hAnsi="Arial" w:cs="Arial"/>
          <w:b/>
        </w:rPr>
      </w:pPr>
      <w:r>
        <w:rPr>
          <w:rFonts w:ascii="Arial" w:hAnsi="Arial" w:cs="Arial"/>
          <w:b/>
        </w:rPr>
        <w:t xml:space="preserve">ANEXO 7: RAZÓN DE NOTIFICACIÓN VÍA CORREO ELECTRONICO A LOS DEMANDADOS, DE LA PROVIDENCIA DE </w:t>
      </w:r>
      <w:r w:rsidRPr="00725861">
        <w:rPr>
          <w:rFonts w:ascii="Arial" w:hAnsi="Arial" w:cs="Arial"/>
          <w:b/>
        </w:rPr>
        <w:t>LEVANTAMIENTO DE MEDIDAS CAUTELARES</w:t>
      </w:r>
      <w:r>
        <w:rPr>
          <w:rFonts w:ascii="Arial" w:hAnsi="Arial" w:cs="Arial"/>
          <w:b/>
        </w:rPr>
        <w:t xml:space="preserve"> POR SOLUCION (CONVENIO DE PAGO).</w:t>
      </w:r>
    </w:p>
    <w:p w:rsidR="0067683A" w:rsidRPr="006A7E61" w:rsidRDefault="0067683A" w:rsidP="0067683A">
      <w:pPr>
        <w:rPr>
          <w:rFonts w:ascii="Arial" w:hAnsi="Arial" w:cs="Arial"/>
        </w:rPr>
      </w:pPr>
      <w:r w:rsidRPr="006A7E61">
        <w:rPr>
          <w:rFonts w:ascii="Arial" w:hAnsi="Arial" w:cs="Arial"/>
          <w:b/>
        </w:rPr>
        <w:t>EXPEDIENTE</w:t>
      </w:r>
      <w:r w:rsidRPr="006A7E61">
        <w:rPr>
          <w:rFonts w:ascii="Arial" w:hAnsi="Arial" w:cs="Arial"/>
        </w:rPr>
        <w:t xml:space="preserve">: DATO RECUPERADO </w:t>
      </w:r>
    </w:p>
    <w:p w:rsidR="0067683A" w:rsidRPr="006A7E61" w:rsidRDefault="0067683A" w:rsidP="0067683A">
      <w:pPr>
        <w:rPr>
          <w:rFonts w:ascii="Arial" w:hAnsi="Arial" w:cs="Arial"/>
          <w:b/>
        </w:rPr>
      </w:pPr>
      <w:r w:rsidRPr="006A7E61">
        <w:rPr>
          <w:rFonts w:ascii="Arial" w:hAnsi="Arial" w:cs="Arial"/>
          <w:b/>
        </w:rPr>
        <w:t xml:space="preserve">JUICIO No. DATO RECUPERADO </w:t>
      </w:r>
    </w:p>
    <w:p w:rsidR="0067683A" w:rsidRPr="006A7E61" w:rsidRDefault="0067683A" w:rsidP="0067683A">
      <w:pPr>
        <w:rPr>
          <w:rFonts w:ascii="Arial" w:hAnsi="Arial" w:cs="Arial"/>
          <w:b/>
        </w:rPr>
      </w:pPr>
      <w:r w:rsidRPr="006A7E61">
        <w:rPr>
          <w:rFonts w:ascii="Arial" w:hAnsi="Arial" w:cs="Arial"/>
          <w:b/>
        </w:rPr>
        <w:t>RAZÓN</w:t>
      </w:r>
      <w:r w:rsidRPr="00371C61">
        <w:rPr>
          <w:rFonts w:ascii="Arial" w:hAnsi="Arial" w:cs="Arial"/>
          <w:b/>
        </w:rPr>
        <w:t xml:space="preserve">: </w:t>
      </w:r>
    </w:p>
    <w:p w:rsidR="0067683A" w:rsidRPr="006A7E61" w:rsidRDefault="0067683A" w:rsidP="0067683A">
      <w:pPr>
        <w:jc w:val="both"/>
        <w:rPr>
          <w:rFonts w:ascii="Arial" w:hAnsi="Arial" w:cs="Arial"/>
        </w:rPr>
      </w:pPr>
      <w:r w:rsidRPr="006A7E61">
        <w:rPr>
          <w:rFonts w:ascii="Arial" w:hAnsi="Arial" w:cs="Arial"/>
        </w:rPr>
        <w:t>Siento como tal, y para los fines legales pertinentes, que la providencia que antecede, ha sido notificada al (</w:t>
      </w:r>
      <w:proofErr w:type="spellStart"/>
      <w:r w:rsidRPr="006A7E61">
        <w:rPr>
          <w:rFonts w:ascii="Arial" w:hAnsi="Arial" w:cs="Arial"/>
        </w:rPr>
        <w:t>a la</w:t>
      </w:r>
      <w:proofErr w:type="spellEnd"/>
      <w:r w:rsidRPr="006A7E61">
        <w:rPr>
          <w:rFonts w:ascii="Arial" w:hAnsi="Arial" w:cs="Arial"/>
        </w:rPr>
        <w:t xml:space="preserve">) señor (a)  </w:t>
      </w:r>
      <w:r w:rsidRPr="006A7E61">
        <w:rPr>
          <w:rFonts w:ascii="Arial" w:hAnsi="Arial" w:cs="Arial"/>
          <w:highlight w:val="yellow"/>
        </w:rPr>
        <w:t>DATO RECUPERADO</w:t>
      </w:r>
      <w:r w:rsidRPr="006A7E61">
        <w:rPr>
          <w:rFonts w:ascii="Arial" w:hAnsi="Arial" w:cs="Arial"/>
        </w:rPr>
        <w:t xml:space="preserve">, en la dirección de  correo electrónico </w:t>
      </w:r>
      <w:r w:rsidRPr="006A7E61">
        <w:rPr>
          <w:rFonts w:ascii="Arial" w:hAnsi="Arial" w:cs="Arial"/>
          <w:highlight w:val="yellow"/>
        </w:rPr>
        <w:t>DATO RECUPERADO</w:t>
      </w:r>
      <w:r w:rsidRPr="006A7E61">
        <w:rPr>
          <w:rFonts w:ascii="Arial" w:hAnsi="Arial" w:cs="Arial"/>
        </w:rPr>
        <w:t xml:space="preserve">, de conformidad con lo dispuesto en el numeral 10 del  Art. 107 del Código Tributario, en concordancia con los artículos 56 de la Ley de Comercio Electrónico y 66 del Código Orgánico General de Procesos,  </w:t>
      </w:r>
      <w:r w:rsidRPr="006A7E61">
        <w:rPr>
          <w:rFonts w:ascii="Arial" w:hAnsi="Arial" w:cs="Arial"/>
          <w:highlight w:val="yellow"/>
        </w:rPr>
        <w:t>DATO RECUPERADO Lugar , fecha y  hora en que se siente la razón</w:t>
      </w:r>
      <w:r w:rsidRPr="006A7E61">
        <w:rPr>
          <w:rFonts w:ascii="Arial" w:hAnsi="Arial" w:cs="Arial"/>
        </w:rPr>
        <w:t xml:space="preserve">.- Lo Certifico.-    </w:t>
      </w:r>
    </w:p>
    <w:p w:rsidR="0067683A" w:rsidRDefault="0067683A" w:rsidP="0067683A">
      <w:pPr>
        <w:rPr>
          <w:rFonts w:ascii="Arial" w:hAnsi="Arial" w:cs="Arial"/>
          <w:b/>
        </w:rPr>
      </w:pPr>
    </w:p>
    <w:p w:rsidR="0067683A" w:rsidRPr="00073006" w:rsidRDefault="0067683A" w:rsidP="0067683A">
      <w:pPr>
        <w:tabs>
          <w:tab w:val="center" w:pos="4419"/>
          <w:tab w:val="right" w:pos="8838"/>
        </w:tabs>
        <w:spacing w:after="0" w:line="240" w:lineRule="auto"/>
        <w:ind w:left="426"/>
        <w:jc w:val="center"/>
        <w:rPr>
          <w:rFonts w:ascii="Arial" w:eastAsia="Arial Unicode MS" w:hAnsi="Arial" w:cs="Arial"/>
        </w:rPr>
      </w:pPr>
      <w:r w:rsidRPr="00073006">
        <w:rPr>
          <w:rFonts w:ascii="Arial" w:eastAsia="Arial Unicode MS" w:hAnsi="Arial" w:cs="Arial"/>
          <w:highlight w:val="yellow"/>
        </w:rPr>
        <w:t>Firma electrónica</w:t>
      </w:r>
    </w:p>
    <w:p w:rsidR="0067683A" w:rsidRPr="00073006" w:rsidRDefault="0067683A" w:rsidP="0067683A">
      <w:pPr>
        <w:tabs>
          <w:tab w:val="center" w:pos="4419"/>
          <w:tab w:val="right" w:pos="8838"/>
        </w:tabs>
        <w:spacing w:after="0" w:line="240" w:lineRule="auto"/>
        <w:ind w:left="426"/>
        <w:jc w:val="center"/>
        <w:rPr>
          <w:rFonts w:ascii="Arial" w:eastAsia="Arial Unicode MS" w:hAnsi="Arial" w:cs="Arial"/>
        </w:rPr>
      </w:pPr>
      <w:r w:rsidRPr="00073006">
        <w:rPr>
          <w:rFonts w:ascii="Arial" w:eastAsia="Arial Unicode MS" w:hAnsi="Arial" w:cs="Arial"/>
        </w:rPr>
        <w:t xml:space="preserve">Ab. </w:t>
      </w:r>
      <w:r w:rsidRPr="00073006">
        <w:rPr>
          <w:rFonts w:ascii="Arial" w:eastAsia="Arial Unicode MS" w:hAnsi="Arial" w:cs="Arial"/>
          <w:highlight w:val="yellow"/>
        </w:rPr>
        <w:t>DATO RECUPERADO</w:t>
      </w:r>
    </w:p>
    <w:p w:rsidR="0067683A" w:rsidRDefault="0067683A" w:rsidP="0067683A">
      <w:pPr>
        <w:spacing w:after="0" w:line="240" w:lineRule="auto"/>
        <w:ind w:left="426"/>
        <w:jc w:val="center"/>
        <w:rPr>
          <w:rFonts w:ascii="Arial" w:eastAsia="Arial Unicode MS" w:hAnsi="Arial" w:cs="Arial"/>
          <w:b/>
        </w:rPr>
      </w:pPr>
      <w:r>
        <w:rPr>
          <w:rFonts w:ascii="Arial" w:eastAsia="Arial Unicode MS" w:hAnsi="Arial" w:cs="Arial"/>
          <w:b/>
        </w:rPr>
        <w:t xml:space="preserve">SECRETARIO (A) </w:t>
      </w:r>
      <w:r w:rsidRPr="00AB38A0">
        <w:rPr>
          <w:rFonts w:ascii="Arial" w:eastAsia="Arial Unicode MS" w:hAnsi="Arial" w:cs="Arial"/>
          <w:b/>
        </w:rPr>
        <w:t>DE COACTIVA</w:t>
      </w:r>
    </w:p>
    <w:p w:rsidR="0067683A" w:rsidRPr="00AB38A0" w:rsidRDefault="0067683A" w:rsidP="0067683A">
      <w:pPr>
        <w:spacing w:after="0" w:line="240" w:lineRule="auto"/>
        <w:ind w:left="426"/>
        <w:jc w:val="center"/>
        <w:rPr>
          <w:rFonts w:ascii="Arial" w:eastAsia="Arial Unicode MS" w:hAnsi="Arial" w:cs="Arial"/>
          <w:b/>
        </w:rPr>
      </w:pPr>
      <w:r>
        <w:rPr>
          <w:rFonts w:ascii="Arial" w:eastAsia="Arial Unicode MS" w:hAnsi="Arial" w:cs="Arial"/>
          <w:b/>
        </w:rPr>
        <w:t>SUPERINTENDENCIA DE COMPAÑÍAS, VALORES Y SEGUROS</w:t>
      </w:r>
    </w:p>
    <w:p w:rsidR="0067683A" w:rsidRDefault="0067683A" w:rsidP="00394C3A">
      <w:pPr>
        <w:rPr>
          <w:rFonts w:ascii="Arial" w:hAnsi="Arial" w:cs="Arial"/>
          <w:b/>
        </w:rPr>
      </w:pPr>
    </w:p>
    <w:p w:rsidR="0067683A" w:rsidRDefault="0067683A" w:rsidP="00394C3A">
      <w:pPr>
        <w:rPr>
          <w:rFonts w:ascii="Arial" w:hAnsi="Arial" w:cs="Arial"/>
          <w:b/>
        </w:rPr>
      </w:pPr>
    </w:p>
    <w:p w:rsidR="0067683A" w:rsidRDefault="0067683A" w:rsidP="00394C3A">
      <w:pPr>
        <w:rPr>
          <w:rFonts w:ascii="Arial" w:hAnsi="Arial" w:cs="Arial"/>
          <w:b/>
        </w:rPr>
      </w:pPr>
    </w:p>
    <w:p w:rsidR="0067683A" w:rsidRDefault="0067683A" w:rsidP="00394C3A">
      <w:pPr>
        <w:rPr>
          <w:rFonts w:ascii="Arial" w:hAnsi="Arial" w:cs="Arial"/>
          <w:b/>
        </w:rPr>
      </w:pPr>
    </w:p>
    <w:p w:rsidR="0067683A" w:rsidRDefault="0067683A" w:rsidP="00394C3A">
      <w:pPr>
        <w:rPr>
          <w:rFonts w:ascii="Arial" w:hAnsi="Arial" w:cs="Arial"/>
          <w:b/>
        </w:rPr>
      </w:pPr>
    </w:p>
    <w:p w:rsidR="0067683A" w:rsidRDefault="0067683A" w:rsidP="00394C3A">
      <w:pPr>
        <w:rPr>
          <w:rFonts w:ascii="Arial" w:hAnsi="Arial" w:cs="Arial"/>
          <w:b/>
        </w:rPr>
      </w:pPr>
    </w:p>
    <w:p w:rsidR="0067683A" w:rsidRDefault="0067683A" w:rsidP="00394C3A">
      <w:pPr>
        <w:rPr>
          <w:rFonts w:ascii="Arial" w:hAnsi="Arial" w:cs="Arial"/>
          <w:b/>
        </w:rPr>
      </w:pPr>
    </w:p>
    <w:p w:rsidR="0067683A" w:rsidRDefault="0067683A" w:rsidP="00394C3A">
      <w:pPr>
        <w:rPr>
          <w:rFonts w:ascii="Arial" w:hAnsi="Arial" w:cs="Arial"/>
          <w:b/>
        </w:rPr>
      </w:pPr>
    </w:p>
    <w:p w:rsidR="0067683A" w:rsidRDefault="0067683A" w:rsidP="00394C3A">
      <w:pPr>
        <w:rPr>
          <w:rFonts w:ascii="Arial" w:hAnsi="Arial" w:cs="Arial"/>
          <w:b/>
        </w:rPr>
      </w:pPr>
    </w:p>
    <w:p w:rsidR="0067683A" w:rsidRDefault="0067683A" w:rsidP="00394C3A">
      <w:pPr>
        <w:rPr>
          <w:rFonts w:ascii="Arial" w:hAnsi="Arial" w:cs="Arial"/>
          <w:b/>
        </w:rPr>
      </w:pPr>
    </w:p>
    <w:p w:rsidR="0067683A" w:rsidRDefault="0067683A" w:rsidP="00394C3A">
      <w:pPr>
        <w:rPr>
          <w:rFonts w:ascii="Arial" w:hAnsi="Arial" w:cs="Arial"/>
          <w:b/>
        </w:rPr>
      </w:pPr>
    </w:p>
    <w:p w:rsidR="0067683A" w:rsidRDefault="0067683A" w:rsidP="00394C3A">
      <w:pPr>
        <w:rPr>
          <w:rFonts w:ascii="Arial" w:hAnsi="Arial" w:cs="Arial"/>
          <w:b/>
        </w:rPr>
      </w:pPr>
    </w:p>
    <w:p w:rsidR="0067683A" w:rsidRDefault="0067683A" w:rsidP="00394C3A">
      <w:pPr>
        <w:rPr>
          <w:rFonts w:ascii="Arial" w:hAnsi="Arial" w:cs="Arial"/>
          <w:b/>
        </w:rPr>
      </w:pPr>
    </w:p>
    <w:p w:rsidR="0067683A" w:rsidRDefault="0067683A" w:rsidP="00394C3A">
      <w:pPr>
        <w:rPr>
          <w:rFonts w:ascii="Arial" w:hAnsi="Arial" w:cs="Arial"/>
          <w:b/>
        </w:rPr>
      </w:pPr>
    </w:p>
    <w:p w:rsidR="00180E6B" w:rsidRDefault="0067683A" w:rsidP="00394C3A">
      <w:pPr>
        <w:rPr>
          <w:rFonts w:ascii="Arial" w:hAnsi="Arial" w:cs="Arial"/>
          <w:b/>
        </w:rPr>
      </w:pPr>
      <w:r>
        <w:rPr>
          <w:rFonts w:ascii="Arial" w:hAnsi="Arial" w:cs="Arial"/>
          <w:b/>
        </w:rPr>
        <w:t xml:space="preserve">ANEXO 8: </w:t>
      </w:r>
      <w:r w:rsidR="00180E6B" w:rsidRPr="00394C3A">
        <w:rPr>
          <w:rFonts w:ascii="Arial" w:hAnsi="Arial" w:cs="Arial"/>
          <w:b/>
        </w:rPr>
        <w:t xml:space="preserve">OFICIO LEVANTAMIENTO DE MEDIDAS </w:t>
      </w:r>
      <w:r w:rsidR="00DF1C1A" w:rsidRPr="00394C3A">
        <w:rPr>
          <w:rFonts w:ascii="Arial" w:hAnsi="Arial" w:cs="Arial"/>
          <w:b/>
        </w:rPr>
        <w:t>–</w:t>
      </w:r>
      <w:r w:rsidR="00180E6B" w:rsidRPr="00394C3A">
        <w:rPr>
          <w:rFonts w:ascii="Arial" w:hAnsi="Arial" w:cs="Arial"/>
          <w:b/>
        </w:rPr>
        <w:t xml:space="preserve"> </w:t>
      </w:r>
      <w:r w:rsidR="00394C3A">
        <w:rPr>
          <w:rFonts w:ascii="Arial" w:hAnsi="Arial" w:cs="Arial"/>
          <w:b/>
        </w:rPr>
        <w:t xml:space="preserve">REGISTRO DE LA PROPIEDAD SIN DATOS ESPECIFICOS DEL INMUEBLE. </w:t>
      </w:r>
    </w:p>
    <w:p w:rsidR="00BF4197" w:rsidRPr="000938DD" w:rsidRDefault="00173B35" w:rsidP="00BF4197">
      <w:pPr>
        <w:pStyle w:val="Prrafodelista"/>
        <w:tabs>
          <w:tab w:val="left" w:pos="2610"/>
          <w:tab w:val="left" w:pos="7215"/>
        </w:tabs>
        <w:spacing w:after="0" w:line="240" w:lineRule="auto"/>
        <w:rPr>
          <w:rFonts w:ascii="Arial" w:eastAsia="Times New Roman" w:hAnsi="Arial" w:cs="Arial"/>
          <w:bdr w:val="single" w:sz="4" w:space="0" w:color="auto"/>
          <w:lang w:val="es-ES_tradnl"/>
        </w:rPr>
      </w:pPr>
      <w:r>
        <w:rPr>
          <w:rFonts w:ascii="Verdana" w:eastAsia="Arial Unicode MS" w:hAnsi="Verdana" w:cs="Arial Unicode MS"/>
          <w:b/>
          <w:sz w:val="20"/>
          <w:szCs w:val="20"/>
        </w:rPr>
        <w:t xml:space="preserve">                                             </w:t>
      </w:r>
      <w:r w:rsidR="00BF4197" w:rsidRPr="000938DD">
        <w:rPr>
          <w:rFonts w:ascii="Verdana" w:eastAsia="Arial Unicode MS" w:hAnsi="Verdana" w:cs="Arial Unicode MS"/>
          <w:b/>
          <w:sz w:val="20"/>
          <w:szCs w:val="20"/>
        </w:rPr>
        <w:t xml:space="preserve">Oficio No. </w:t>
      </w:r>
      <w:r w:rsidR="00BF4197" w:rsidRPr="000938DD">
        <w:rPr>
          <w:rFonts w:ascii="Arial" w:eastAsia="Times New Roman" w:hAnsi="Arial" w:cs="Arial"/>
          <w:highlight w:val="yellow"/>
          <w:bdr w:val="single" w:sz="4" w:space="0" w:color="auto"/>
          <w:lang w:val="es-ES_tradnl"/>
        </w:rPr>
        <w:t>SCVS-INAF-DNF-16-</w:t>
      </w:r>
      <w:commentRangeStart w:id="108"/>
      <w:r w:rsidR="00BF4197" w:rsidRPr="000938DD">
        <w:rPr>
          <w:rFonts w:ascii="Arial" w:eastAsia="Times New Roman" w:hAnsi="Arial" w:cs="Arial"/>
          <w:highlight w:val="yellow"/>
          <w:bdr w:val="single" w:sz="4" w:space="0" w:color="auto"/>
          <w:lang w:val="es-ES_tradnl"/>
        </w:rPr>
        <w:t>6784-0001</w:t>
      </w:r>
      <w:commentRangeEnd w:id="108"/>
      <w:r w:rsidR="00853F42">
        <w:rPr>
          <w:rStyle w:val="Refdecomentario"/>
        </w:rPr>
        <w:commentReference w:id="108"/>
      </w:r>
      <w:r w:rsidR="00BF4197" w:rsidRPr="000938DD">
        <w:rPr>
          <w:rFonts w:ascii="Arial" w:eastAsia="Times New Roman" w:hAnsi="Arial" w:cs="Arial"/>
          <w:highlight w:val="yellow"/>
          <w:bdr w:val="single" w:sz="4" w:space="0" w:color="auto"/>
          <w:lang w:val="es-ES_tradnl"/>
        </w:rPr>
        <w:t>-OF</w:t>
      </w:r>
    </w:p>
    <w:p w:rsidR="00BF4197" w:rsidRPr="000938DD" w:rsidRDefault="00BF4197" w:rsidP="00BF4197">
      <w:pPr>
        <w:pStyle w:val="Prrafodelista"/>
        <w:tabs>
          <w:tab w:val="left" w:pos="2610"/>
          <w:tab w:val="left" w:pos="7215"/>
        </w:tabs>
        <w:spacing w:after="0" w:line="240" w:lineRule="auto"/>
        <w:rPr>
          <w:rFonts w:ascii="Verdana" w:eastAsia="Arial Unicode MS" w:hAnsi="Verdana" w:cs="Arial Unicode MS"/>
          <w:b/>
          <w:sz w:val="20"/>
          <w:szCs w:val="20"/>
        </w:rPr>
      </w:pPr>
    </w:p>
    <w:p w:rsidR="00BF4197" w:rsidRPr="000938DD" w:rsidRDefault="00BF4197" w:rsidP="00BF4197">
      <w:pPr>
        <w:pStyle w:val="Prrafodelista"/>
        <w:rPr>
          <w:rFonts w:ascii="Verdana" w:eastAsia="Arial Unicode MS" w:hAnsi="Verdana" w:cs="Arial Unicode MS"/>
          <w:color w:val="000000"/>
          <w:sz w:val="20"/>
          <w:szCs w:val="20"/>
        </w:rPr>
      </w:pP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rPr>
        <w:tab/>
      </w:r>
      <w:r w:rsidRPr="000938DD">
        <w:rPr>
          <w:rFonts w:ascii="Verdana" w:eastAsia="Arial Unicode MS" w:hAnsi="Verdana" w:cs="Arial Unicode MS"/>
          <w:color w:val="000000"/>
          <w:sz w:val="20"/>
          <w:szCs w:val="20"/>
        </w:rPr>
        <w:tab/>
      </w:r>
      <w:r>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Ciudad de emisión</w:t>
      </w: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a fecha de emisión</w:t>
      </w:r>
      <w:r w:rsidRPr="000938DD">
        <w:rPr>
          <w:rFonts w:ascii="Verdana" w:eastAsia="Arial Unicode MS" w:hAnsi="Verdana" w:cs="Arial Unicode MS"/>
          <w:color w:val="000000"/>
          <w:sz w:val="20"/>
          <w:szCs w:val="20"/>
        </w:rPr>
        <w:t xml:space="preserve"> </w:t>
      </w:r>
    </w:p>
    <w:p w:rsidR="00BF4197" w:rsidRDefault="00BF4197" w:rsidP="00BF4197">
      <w:pPr>
        <w:tabs>
          <w:tab w:val="left" w:pos="896"/>
        </w:tabs>
        <w:rPr>
          <w:rFonts w:ascii="Verdana" w:eastAsia="Arial Unicode MS" w:hAnsi="Verdana" w:cs="Arial Unicode MS"/>
          <w:b/>
        </w:rPr>
      </w:pPr>
      <w:r w:rsidRPr="00A45488">
        <w:rPr>
          <w:rFonts w:ascii="Verdana" w:eastAsia="Arial Unicode MS" w:hAnsi="Verdana" w:cs="Arial Unicode MS"/>
          <w:b/>
        </w:rPr>
        <w:t xml:space="preserve">ASUNTO: </w:t>
      </w:r>
      <w:r w:rsidR="00015875">
        <w:rPr>
          <w:rFonts w:ascii="Verdana" w:eastAsia="Arial Unicode MS" w:hAnsi="Verdana" w:cs="Arial Unicode MS"/>
          <w:b/>
        </w:rPr>
        <w:t>CESE</w:t>
      </w:r>
      <w:r w:rsidRPr="00A45488">
        <w:rPr>
          <w:rFonts w:ascii="Verdana" w:eastAsia="Arial Unicode MS" w:hAnsi="Verdana" w:cs="Arial Unicode MS"/>
          <w:b/>
        </w:rPr>
        <w:t xml:space="preserve"> DE MEDIDA</w:t>
      </w:r>
    </w:p>
    <w:p w:rsidR="00BF4197" w:rsidRPr="00A45488" w:rsidRDefault="00BF4197" w:rsidP="00BF4197">
      <w:pPr>
        <w:tabs>
          <w:tab w:val="left" w:pos="896"/>
        </w:tabs>
        <w:rPr>
          <w:rFonts w:ascii="Verdana" w:eastAsia="Arial Unicode MS" w:hAnsi="Verdana" w:cs="Arial Unicode MS"/>
          <w:sz w:val="20"/>
          <w:szCs w:val="20"/>
        </w:rPr>
      </w:pPr>
      <w:r w:rsidRPr="00A45488">
        <w:rPr>
          <w:rFonts w:ascii="Verdana" w:eastAsia="Arial Unicode MS" w:hAnsi="Verdana" w:cs="Arial Unicode MS"/>
          <w:sz w:val="20"/>
          <w:szCs w:val="20"/>
        </w:rPr>
        <w:t>Señor</w:t>
      </w:r>
    </w:p>
    <w:p w:rsidR="00BF4197" w:rsidRPr="00A45488" w:rsidRDefault="00BF4197" w:rsidP="00BF4197">
      <w:pPr>
        <w:tabs>
          <w:tab w:val="left" w:pos="896"/>
        </w:tabs>
        <w:rPr>
          <w:rFonts w:ascii="Verdana" w:eastAsia="Arial Unicode MS" w:hAnsi="Verdana" w:cs="Arial Unicode MS"/>
          <w:sz w:val="20"/>
          <w:szCs w:val="20"/>
        </w:rPr>
      </w:pPr>
      <w:r w:rsidRPr="00A45488">
        <w:rPr>
          <w:rFonts w:ascii="Verdana" w:hAnsi="Verdana"/>
          <w:sz w:val="20"/>
          <w:szCs w:val="20"/>
        </w:rPr>
        <w:t xml:space="preserve">REGISTRADOR DE LA PROPIEDAD DEL CANTON </w:t>
      </w:r>
      <w:r w:rsidRPr="000938DD">
        <w:rPr>
          <w:rFonts w:ascii="Verdana" w:hAnsi="Verdana"/>
          <w:sz w:val="20"/>
          <w:szCs w:val="20"/>
          <w:highlight w:val="yellow"/>
        </w:rPr>
        <w:t>DATO RECUPERADO</w:t>
      </w:r>
    </w:p>
    <w:p w:rsidR="00853F42" w:rsidRDefault="00BF4197" w:rsidP="00BF4197">
      <w:pPr>
        <w:tabs>
          <w:tab w:val="left" w:pos="896"/>
        </w:tabs>
        <w:rPr>
          <w:rFonts w:ascii="Verdana" w:eastAsia="Arial Unicode MS" w:hAnsi="Verdana" w:cs="Arial Unicode MS"/>
          <w:sz w:val="20"/>
          <w:szCs w:val="20"/>
        </w:rPr>
      </w:pPr>
      <w:r w:rsidRPr="00A45488">
        <w:rPr>
          <w:rFonts w:ascii="Verdana" w:eastAsia="Arial Unicode MS" w:hAnsi="Verdana" w:cs="Arial Unicode MS"/>
          <w:sz w:val="20"/>
          <w:szCs w:val="20"/>
        </w:rPr>
        <w:t>Ciudad.</w:t>
      </w:r>
    </w:p>
    <w:p w:rsidR="009676A7" w:rsidRPr="0030603C" w:rsidRDefault="000C4FA9">
      <w:pPr>
        <w:spacing w:after="0" w:line="240" w:lineRule="auto"/>
        <w:rPr>
          <w:rFonts w:ascii="Arial" w:eastAsia="Arial Unicode MS" w:hAnsi="Arial" w:cs="Arial"/>
        </w:rPr>
        <w:pPrChange w:id="109" w:author="Segura Ronquillo Erika Alexandra" w:date="2017-05-23T14:38:00Z">
          <w:pPr>
            <w:spacing w:after="0" w:line="240" w:lineRule="auto"/>
            <w:ind w:left="426"/>
          </w:pPr>
        </w:pPrChange>
      </w:pPr>
      <w:r>
        <w:rPr>
          <w:rFonts w:ascii="Arial" w:eastAsia="Arial Unicode MS" w:hAnsi="Arial" w:cs="Arial"/>
        </w:rPr>
        <w:t>De mis consideraciones:</w:t>
      </w:r>
    </w:p>
    <w:p w:rsidR="0067683A" w:rsidRDefault="00BF4197" w:rsidP="00BF4197">
      <w:pPr>
        <w:jc w:val="both"/>
        <w:rPr>
          <w:rFonts w:ascii="Verdana" w:eastAsia="Arial Unicode MS" w:hAnsi="Verdana" w:cs="Arial Unicode MS"/>
          <w:b/>
          <w:color w:val="000000" w:themeColor="text1"/>
          <w:sz w:val="20"/>
          <w:szCs w:val="20"/>
        </w:rPr>
      </w:pPr>
      <w:r w:rsidRPr="005C1FC8">
        <w:rPr>
          <w:rFonts w:ascii="Verdana" w:eastAsia="Arial Unicode MS" w:hAnsi="Verdana" w:cs="Arial Unicode MS"/>
          <w:sz w:val="20"/>
          <w:szCs w:val="20"/>
        </w:rPr>
        <w:t>Para</w:t>
      </w:r>
      <w:r>
        <w:rPr>
          <w:rFonts w:ascii="Verdana" w:eastAsia="Arial Unicode MS" w:hAnsi="Verdana" w:cs="Arial Unicode MS"/>
          <w:sz w:val="20"/>
          <w:szCs w:val="20"/>
        </w:rPr>
        <w:t xml:space="preserve"> los fines pertinente pongo en vuestro</w:t>
      </w:r>
      <w:r w:rsidRPr="005C1FC8">
        <w:rPr>
          <w:rFonts w:ascii="Verdana" w:eastAsia="Arial Unicode MS" w:hAnsi="Verdana" w:cs="Arial Unicode MS"/>
          <w:sz w:val="20"/>
          <w:szCs w:val="20"/>
        </w:rPr>
        <w:t xml:space="preserve"> conocimi</w:t>
      </w:r>
      <w:r>
        <w:rPr>
          <w:rFonts w:ascii="Verdana" w:eastAsia="Arial Unicode MS" w:hAnsi="Verdana" w:cs="Arial Unicode MS"/>
          <w:sz w:val="20"/>
          <w:szCs w:val="20"/>
        </w:rPr>
        <w:t xml:space="preserve">ento, que mediante </w:t>
      </w:r>
      <w:r w:rsidR="00015875">
        <w:rPr>
          <w:rFonts w:ascii="Verdana" w:eastAsia="Arial Unicode MS" w:hAnsi="Verdana" w:cs="Arial Unicode MS"/>
          <w:sz w:val="20"/>
          <w:szCs w:val="20"/>
        </w:rPr>
        <w:t>providencia</w:t>
      </w:r>
      <w:r>
        <w:rPr>
          <w:rFonts w:ascii="Verdana" w:eastAsia="Arial Unicode MS" w:hAnsi="Verdana" w:cs="Arial Unicode MS"/>
          <w:sz w:val="20"/>
          <w:szCs w:val="20"/>
        </w:rPr>
        <w:t xml:space="preserve"> de fecha </w:t>
      </w:r>
      <w:r w:rsidRPr="002054D3">
        <w:rPr>
          <w:rFonts w:ascii="Verdana" w:eastAsia="Arial Unicode MS" w:hAnsi="Verdana" w:cs="Arial Unicode MS"/>
          <w:b/>
          <w:noProof/>
          <w:sz w:val="19"/>
          <w:szCs w:val="19"/>
          <w:highlight w:val="yellow"/>
        </w:rPr>
        <w:t xml:space="preserve">» </w:t>
      </w:r>
      <w:r>
        <w:rPr>
          <w:rFonts w:ascii="Verdana" w:eastAsia="Arial Unicode MS" w:hAnsi="Verdana" w:cs="Arial Unicode MS"/>
          <w:sz w:val="20"/>
          <w:szCs w:val="20"/>
          <w:highlight w:val="yellow"/>
        </w:rPr>
        <w:t>DATO RECUPERADO</w:t>
      </w:r>
      <w:r w:rsidRPr="002054D3">
        <w:rPr>
          <w:rFonts w:ascii="Verdana" w:eastAsia="Arial Unicode MS" w:hAnsi="Verdana" w:cs="Arial Unicode MS"/>
          <w:sz w:val="20"/>
          <w:szCs w:val="20"/>
          <w:highlight w:val="yellow"/>
        </w:rPr>
        <w:t xml:space="preserve">, a las </w:t>
      </w:r>
      <w:r w:rsidRPr="002054D3">
        <w:rPr>
          <w:rFonts w:ascii="Verdana" w:eastAsia="Arial Unicode MS" w:hAnsi="Verdana" w:cs="Arial Unicode MS"/>
          <w:sz w:val="20"/>
          <w:szCs w:val="20"/>
          <w:highlight w:val="yellow"/>
        </w:rPr>
        <w:fldChar w:fldCharType="begin"/>
      </w:r>
      <w:r w:rsidRPr="002054D3">
        <w:rPr>
          <w:rFonts w:ascii="Verdana" w:eastAsia="Arial Unicode MS" w:hAnsi="Verdana" w:cs="Arial Unicode MS"/>
          <w:sz w:val="20"/>
          <w:szCs w:val="20"/>
          <w:highlight w:val="yellow"/>
        </w:rPr>
        <w:instrText xml:space="preserve"> MERGEFIELD hora_2 </w:instrText>
      </w:r>
      <w:r w:rsidRPr="002054D3">
        <w:rPr>
          <w:rFonts w:ascii="Verdana" w:eastAsia="Arial Unicode MS" w:hAnsi="Verdana" w:cs="Arial Unicode MS"/>
          <w:sz w:val="20"/>
          <w:szCs w:val="20"/>
          <w:highlight w:val="yellow"/>
        </w:rPr>
        <w:fldChar w:fldCharType="separate"/>
      </w:r>
      <w:r>
        <w:rPr>
          <w:rFonts w:ascii="Verdana" w:eastAsia="Arial Unicode MS" w:hAnsi="Verdana" w:cs="Arial Unicode MS"/>
          <w:noProof/>
          <w:sz w:val="20"/>
          <w:szCs w:val="20"/>
          <w:highlight w:val="yellow"/>
        </w:rPr>
        <w:t>DATO RECUPERADO</w:t>
      </w:r>
      <w:r w:rsidRPr="002054D3">
        <w:rPr>
          <w:rFonts w:ascii="Verdana" w:eastAsia="Arial Unicode MS" w:hAnsi="Verdana" w:cs="Arial Unicode MS"/>
          <w:noProof/>
          <w:sz w:val="20"/>
          <w:szCs w:val="20"/>
          <w:highlight w:val="yellow"/>
        </w:rPr>
        <w:t>»</w:t>
      </w:r>
      <w:r w:rsidRPr="002054D3">
        <w:rPr>
          <w:rFonts w:ascii="Verdana" w:eastAsia="Arial Unicode MS" w:hAnsi="Verdana" w:cs="Arial Unicode MS"/>
          <w:sz w:val="20"/>
          <w:szCs w:val="20"/>
          <w:highlight w:val="yellow"/>
        </w:rPr>
        <w:fldChar w:fldCharType="end"/>
      </w:r>
      <w:r>
        <w:rPr>
          <w:rFonts w:ascii="Verdana" w:eastAsia="Arial Unicode MS" w:hAnsi="Verdana" w:cs="Arial Unicode MS"/>
          <w:sz w:val="20"/>
          <w:szCs w:val="20"/>
        </w:rPr>
        <w:t>, el (</w:t>
      </w:r>
      <w:r w:rsidRPr="005C1FC8">
        <w:rPr>
          <w:rFonts w:ascii="Verdana" w:eastAsia="Arial Unicode MS" w:hAnsi="Verdana" w:cs="Arial Unicode MS"/>
          <w:sz w:val="20"/>
          <w:szCs w:val="20"/>
        </w:rPr>
        <w:t>la</w:t>
      </w:r>
      <w:r>
        <w:rPr>
          <w:rFonts w:ascii="Verdana" w:eastAsia="Arial Unicode MS" w:hAnsi="Verdana" w:cs="Arial Unicode MS"/>
          <w:sz w:val="20"/>
          <w:szCs w:val="20"/>
        </w:rPr>
        <w:t>)</w:t>
      </w:r>
      <w:r w:rsidRPr="005C1FC8">
        <w:rPr>
          <w:rFonts w:ascii="Verdana" w:eastAsia="Arial Unicode MS" w:hAnsi="Verdana" w:cs="Arial Unicode MS"/>
          <w:sz w:val="20"/>
          <w:szCs w:val="20"/>
        </w:rPr>
        <w:t xml:space="preserve"> </w:t>
      </w:r>
      <w:r>
        <w:rPr>
          <w:rFonts w:ascii="Verdana" w:hAnsi="Verdana" w:cs="Arial"/>
          <w:b/>
          <w:bCs/>
          <w:sz w:val="20"/>
          <w:szCs w:val="20"/>
        </w:rPr>
        <w:t xml:space="preserve">Ab. </w:t>
      </w:r>
      <w:r w:rsidRPr="002054D3">
        <w:rPr>
          <w:rFonts w:ascii="Verdana" w:hAnsi="Verdana" w:cs="Arial"/>
          <w:b/>
          <w:bCs/>
          <w:sz w:val="20"/>
          <w:szCs w:val="20"/>
          <w:highlight w:val="yellow"/>
        </w:rPr>
        <w:t>DATO RECUPERADO</w:t>
      </w:r>
      <w:r>
        <w:rPr>
          <w:rFonts w:ascii="Verdana" w:hAnsi="Verdana" w:cs="Arial"/>
          <w:b/>
          <w:bCs/>
          <w:sz w:val="20"/>
          <w:szCs w:val="20"/>
        </w:rPr>
        <w:t xml:space="preserve">, Juez </w:t>
      </w:r>
      <w:r w:rsidR="00853F42">
        <w:rPr>
          <w:rFonts w:ascii="Verdana" w:hAnsi="Verdana" w:cs="Arial"/>
          <w:b/>
          <w:bCs/>
          <w:sz w:val="20"/>
          <w:szCs w:val="20"/>
        </w:rPr>
        <w:t xml:space="preserve">(a) </w:t>
      </w:r>
      <w:r>
        <w:rPr>
          <w:rFonts w:ascii="Verdana" w:hAnsi="Verdana" w:cs="Arial"/>
          <w:b/>
          <w:bCs/>
          <w:sz w:val="20"/>
          <w:szCs w:val="20"/>
        </w:rPr>
        <w:t xml:space="preserve">de Coactiva </w:t>
      </w:r>
      <w:r w:rsidR="00B5787B">
        <w:rPr>
          <w:rFonts w:ascii="Verdana" w:hAnsi="Verdana" w:cs="Arial"/>
          <w:b/>
          <w:bCs/>
          <w:sz w:val="20"/>
          <w:szCs w:val="20"/>
        </w:rPr>
        <w:t xml:space="preserve">de la </w:t>
      </w:r>
      <w:r w:rsidR="00B5787B">
        <w:rPr>
          <w:rFonts w:ascii="Arial" w:hAnsi="Arial" w:cs="Arial"/>
          <w:b/>
          <w:bCs/>
          <w:sz w:val="20"/>
          <w:szCs w:val="20"/>
        </w:rPr>
        <w:t xml:space="preserve">Oficina </w:t>
      </w:r>
      <w:r w:rsidR="00B5787B" w:rsidRPr="00C93931">
        <w:rPr>
          <w:rFonts w:ascii="Arial" w:hAnsi="Arial" w:cs="Arial"/>
          <w:b/>
          <w:bCs/>
          <w:sz w:val="20"/>
          <w:szCs w:val="20"/>
          <w:highlight w:val="yellow"/>
        </w:rPr>
        <w:t>DATO RECUPERADO SEGÚN CADA INTENDENCIA</w:t>
      </w:r>
      <w:r w:rsidR="00B5787B">
        <w:rPr>
          <w:rFonts w:ascii="Arial" w:hAnsi="Arial" w:cs="Arial"/>
          <w:b/>
          <w:bCs/>
          <w:sz w:val="20"/>
          <w:szCs w:val="20"/>
        </w:rPr>
        <w:t>,</w:t>
      </w:r>
      <w:r w:rsidR="00B5787B" w:rsidRPr="00F52B99">
        <w:rPr>
          <w:rFonts w:ascii="Arial" w:hAnsi="Arial" w:cs="Arial"/>
          <w:b/>
          <w:bCs/>
          <w:sz w:val="20"/>
          <w:szCs w:val="20"/>
        </w:rPr>
        <w:t xml:space="preserve"> </w:t>
      </w:r>
      <w:r>
        <w:rPr>
          <w:rFonts w:ascii="Verdana" w:hAnsi="Verdana" w:cs="Arial"/>
          <w:b/>
          <w:bCs/>
          <w:sz w:val="20"/>
          <w:szCs w:val="20"/>
        </w:rPr>
        <w:t xml:space="preserve">de la Superintendencia de Compañías Valores y Seguros, </w:t>
      </w:r>
      <w:r w:rsidRPr="005C1FC8">
        <w:rPr>
          <w:rFonts w:ascii="Verdana" w:eastAsia="Arial Unicode MS" w:hAnsi="Verdana" w:cs="Arial Unicode MS"/>
          <w:sz w:val="20"/>
          <w:szCs w:val="20"/>
        </w:rPr>
        <w:t xml:space="preserve">dentro del </w:t>
      </w:r>
      <w:r w:rsidRPr="00BC6881">
        <w:rPr>
          <w:rFonts w:ascii="Verdana" w:eastAsia="Arial Unicode MS" w:hAnsi="Verdana" w:cs="Arial Unicode MS"/>
          <w:sz w:val="20"/>
          <w:szCs w:val="20"/>
        </w:rPr>
        <w:t>Juicio Coactivo</w:t>
      </w:r>
      <w:r w:rsidRPr="00BC6881">
        <w:rPr>
          <w:rFonts w:ascii="Verdana" w:eastAsia="Arial Unicode MS" w:hAnsi="Verdana" w:cs="Arial Unicode MS"/>
          <w:b/>
          <w:sz w:val="20"/>
          <w:szCs w:val="20"/>
        </w:rPr>
        <w:t xml:space="preserve"> No. </w:t>
      </w:r>
      <w:r w:rsidRPr="002054D3">
        <w:rPr>
          <w:rFonts w:ascii="Verdana" w:eastAsia="Arial Unicode MS" w:hAnsi="Verdana" w:cs="Arial Unicode MS"/>
          <w:b/>
          <w:noProof/>
          <w:sz w:val="20"/>
          <w:szCs w:val="20"/>
          <w:highlight w:val="yellow"/>
        </w:rPr>
        <w:fldChar w:fldCharType="begin"/>
      </w:r>
      <w:r w:rsidRPr="002054D3">
        <w:rPr>
          <w:rFonts w:ascii="Verdana" w:eastAsia="Arial Unicode MS" w:hAnsi="Verdana" w:cs="Arial Unicode MS"/>
          <w:b/>
          <w:noProof/>
          <w:sz w:val="20"/>
          <w:szCs w:val="20"/>
          <w:highlight w:val="yellow"/>
        </w:rPr>
        <w:instrText xml:space="preserve"> MERGEFIELD JUICIO_NO </w:instrText>
      </w:r>
      <w:r w:rsidRPr="002054D3">
        <w:rPr>
          <w:rFonts w:ascii="Verdana" w:eastAsia="Arial Unicode MS" w:hAnsi="Verdana" w:cs="Arial Unicode MS"/>
          <w:b/>
          <w:noProof/>
          <w:sz w:val="20"/>
          <w:szCs w:val="20"/>
          <w:highlight w:val="yellow"/>
        </w:rPr>
        <w:fldChar w:fldCharType="separate"/>
      </w:r>
      <w:r w:rsidRPr="002054D3">
        <w:rPr>
          <w:rFonts w:ascii="Verdana" w:eastAsia="Arial Unicode MS" w:hAnsi="Verdana" w:cs="Arial Unicode MS"/>
          <w:b/>
          <w:noProof/>
          <w:sz w:val="20"/>
          <w:szCs w:val="20"/>
          <w:highlight w:val="yellow"/>
        </w:rPr>
        <w:t>«DATO RECUPERADO»</w:t>
      </w:r>
      <w:r w:rsidRPr="002054D3">
        <w:rPr>
          <w:rFonts w:ascii="Verdana" w:eastAsia="Arial Unicode MS" w:hAnsi="Verdana" w:cs="Arial Unicode MS"/>
          <w:b/>
          <w:noProof/>
          <w:sz w:val="20"/>
          <w:szCs w:val="20"/>
          <w:highlight w:val="yellow"/>
        </w:rPr>
        <w:fldChar w:fldCharType="end"/>
      </w:r>
      <w:r w:rsidRPr="005C1FC8">
        <w:rPr>
          <w:rFonts w:ascii="Verdana" w:eastAsia="Arial Unicode MS" w:hAnsi="Verdana" w:cs="Arial Unicode MS"/>
          <w:b/>
          <w:sz w:val="20"/>
          <w:szCs w:val="20"/>
          <w:lang w:val="es-MX"/>
        </w:rPr>
        <w:t xml:space="preserve">, </w:t>
      </w:r>
      <w:r w:rsidRPr="005C1FC8">
        <w:rPr>
          <w:rFonts w:ascii="Verdana" w:eastAsia="Arial Unicode MS" w:hAnsi="Verdana" w:cs="Arial Unicode MS"/>
          <w:sz w:val="20"/>
          <w:szCs w:val="20"/>
          <w:lang w:val="es-MX"/>
        </w:rPr>
        <w:t xml:space="preserve">que se sigue contra la compañía </w:t>
      </w:r>
      <w:r w:rsidRPr="005C1FC8">
        <w:rPr>
          <w:rFonts w:ascii="Verdana" w:eastAsia="Arial Unicode MS" w:hAnsi="Verdana" w:cs="Arial Unicode MS"/>
          <w:b/>
          <w:noProof/>
          <w:sz w:val="20"/>
          <w:szCs w:val="20"/>
        </w:rPr>
        <w:fldChar w:fldCharType="begin"/>
      </w:r>
      <w:r w:rsidRPr="005C1FC8">
        <w:rPr>
          <w:rFonts w:ascii="Verdana" w:eastAsia="Arial Unicode MS" w:hAnsi="Verdana" w:cs="Arial Unicode MS"/>
          <w:b/>
          <w:noProof/>
          <w:sz w:val="20"/>
          <w:szCs w:val="20"/>
        </w:rPr>
        <w:instrText xml:space="preserve"> MERGEFIELD RAZON_SOCIAL </w:instrText>
      </w:r>
      <w:r w:rsidRPr="005C1FC8">
        <w:rPr>
          <w:rFonts w:ascii="Verdana" w:eastAsia="Arial Unicode MS" w:hAnsi="Verdana" w:cs="Arial Unicode MS"/>
          <w:b/>
          <w:noProof/>
          <w:sz w:val="20"/>
          <w:szCs w:val="20"/>
        </w:rPr>
        <w:fldChar w:fldCharType="separate"/>
      </w:r>
      <w:r w:rsidRPr="002054D3">
        <w:rPr>
          <w:rFonts w:ascii="Verdana" w:eastAsia="Arial Unicode MS" w:hAnsi="Verdana" w:cs="Arial Unicode MS"/>
          <w:b/>
          <w:noProof/>
          <w:sz w:val="20"/>
          <w:szCs w:val="20"/>
          <w:highlight w:val="yellow"/>
        </w:rPr>
        <w:t>«DATO RECUPERADO</w:t>
      </w:r>
      <w:r>
        <w:rPr>
          <w:rFonts w:ascii="Verdana" w:eastAsia="Arial Unicode MS" w:hAnsi="Verdana" w:cs="Arial Unicode MS"/>
          <w:b/>
          <w:noProof/>
          <w:sz w:val="20"/>
          <w:szCs w:val="20"/>
        </w:rPr>
        <w:t>»</w:t>
      </w:r>
      <w:r w:rsidRPr="005C1FC8">
        <w:rPr>
          <w:rFonts w:ascii="Verdana" w:eastAsia="Arial Unicode MS" w:hAnsi="Verdana" w:cs="Arial Unicode MS"/>
          <w:b/>
          <w:noProof/>
          <w:sz w:val="20"/>
          <w:szCs w:val="20"/>
        </w:rPr>
        <w:fldChar w:fldCharType="end"/>
      </w:r>
      <w:r w:rsidRPr="005C1FC8">
        <w:rPr>
          <w:rFonts w:ascii="Verdana" w:eastAsia="Arial Unicode MS" w:hAnsi="Verdana" w:cs="Arial Unicode MS"/>
          <w:b/>
          <w:sz w:val="20"/>
          <w:szCs w:val="20"/>
        </w:rPr>
        <w:t>,</w:t>
      </w:r>
      <w:r w:rsidRPr="005C1FC8">
        <w:rPr>
          <w:rFonts w:ascii="Verdana" w:eastAsia="Arial Unicode MS" w:hAnsi="Verdana" w:cs="Arial Unicode MS"/>
          <w:b/>
          <w:sz w:val="20"/>
          <w:szCs w:val="20"/>
          <w:lang w:val="es-MX"/>
        </w:rPr>
        <w:t xml:space="preserve"> </w:t>
      </w:r>
      <w:r>
        <w:rPr>
          <w:rFonts w:ascii="Verdana" w:eastAsia="Arial Unicode MS" w:hAnsi="Verdana" w:cs="Arial Unicode MS"/>
          <w:b/>
          <w:sz w:val="20"/>
          <w:szCs w:val="20"/>
          <w:lang w:val="es-MX"/>
        </w:rPr>
        <w:t xml:space="preserve">y el (la) (los) (las) señor (a) (es) (as) </w:t>
      </w:r>
      <w:r w:rsidRPr="002054D3">
        <w:rPr>
          <w:rFonts w:ascii="Verdana" w:eastAsia="Arial Unicode MS" w:hAnsi="Verdana" w:cs="Arial Unicode MS"/>
          <w:b/>
          <w:sz w:val="20"/>
          <w:szCs w:val="20"/>
          <w:highlight w:val="yellow"/>
          <w:lang w:val="es-MX"/>
        </w:rPr>
        <w:t>DATO RECUPERADO</w:t>
      </w:r>
      <w:r>
        <w:rPr>
          <w:rFonts w:ascii="Verdana" w:eastAsia="Arial Unicode MS" w:hAnsi="Verdana" w:cs="Arial Unicode MS"/>
          <w:b/>
          <w:sz w:val="20"/>
          <w:szCs w:val="20"/>
          <w:lang w:val="es-MX"/>
        </w:rPr>
        <w:t xml:space="preserve">, </w:t>
      </w:r>
      <w:r>
        <w:rPr>
          <w:rFonts w:ascii="Verdana" w:eastAsia="Arial Unicode MS" w:hAnsi="Verdana" w:cs="Arial Unicode MS"/>
          <w:sz w:val="20"/>
          <w:szCs w:val="20"/>
        </w:rPr>
        <w:t>ha dispuesto</w:t>
      </w:r>
      <w:r w:rsidRPr="005C1FC8">
        <w:rPr>
          <w:rFonts w:ascii="Verdana" w:eastAsia="Arial Unicode MS" w:hAnsi="Verdana" w:cs="Arial Unicode MS"/>
          <w:sz w:val="20"/>
          <w:szCs w:val="20"/>
        </w:rPr>
        <w:t xml:space="preserve">, </w:t>
      </w:r>
      <w:r w:rsidR="00A20ECF" w:rsidRPr="00414313">
        <w:rPr>
          <w:rFonts w:ascii="Verdana" w:eastAsia="Arial Unicode MS" w:hAnsi="Verdana" w:cs="Arial Unicode MS"/>
          <w:b/>
          <w:color w:val="000000" w:themeColor="text1"/>
          <w:sz w:val="20"/>
          <w:szCs w:val="20"/>
        </w:rPr>
        <w:t>CESAR LA</w:t>
      </w:r>
      <w:r w:rsidR="00A20ECF">
        <w:rPr>
          <w:rFonts w:ascii="Verdana" w:eastAsia="Arial Unicode MS" w:hAnsi="Verdana" w:cs="Arial Unicode MS"/>
          <w:b/>
          <w:color w:val="000000" w:themeColor="text1"/>
          <w:sz w:val="20"/>
          <w:szCs w:val="20"/>
        </w:rPr>
        <w:t xml:space="preserve"> (s)</w:t>
      </w:r>
      <w:r w:rsidR="00A20ECF" w:rsidRPr="00414313">
        <w:rPr>
          <w:rFonts w:ascii="Verdana" w:eastAsia="Arial Unicode MS" w:hAnsi="Verdana" w:cs="Arial Unicode MS"/>
          <w:b/>
          <w:color w:val="000000" w:themeColor="text1"/>
          <w:sz w:val="20"/>
          <w:szCs w:val="20"/>
        </w:rPr>
        <w:t xml:space="preserve"> MEDIDA</w:t>
      </w:r>
      <w:r w:rsidR="00A20ECF">
        <w:rPr>
          <w:rFonts w:ascii="Verdana" w:eastAsia="Arial Unicode MS" w:hAnsi="Verdana" w:cs="Arial Unicode MS"/>
          <w:b/>
          <w:color w:val="000000" w:themeColor="text1"/>
          <w:sz w:val="20"/>
          <w:szCs w:val="20"/>
        </w:rPr>
        <w:t xml:space="preserve"> (</w:t>
      </w:r>
      <w:r w:rsidR="00A20ECF" w:rsidRPr="00414313">
        <w:rPr>
          <w:rFonts w:ascii="Verdana" w:eastAsia="Arial Unicode MS" w:hAnsi="Verdana" w:cs="Arial Unicode MS"/>
          <w:b/>
          <w:color w:val="000000" w:themeColor="text1"/>
          <w:sz w:val="20"/>
          <w:szCs w:val="20"/>
        </w:rPr>
        <w:t>S</w:t>
      </w:r>
      <w:r w:rsidR="00A20ECF">
        <w:rPr>
          <w:rFonts w:ascii="Verdana" w:eastAsia="Arial Unicode MS" w:hAnsi="Verdana" w:cs="Arial Unicode MS"/>
          <w:b/>
          <w:color w:val="000000" w:themeColor="text1"/>
          <w:sz w:val="20"/>
          <w:szCs w:val="20"/>
        </w:rPr>
        <w:t>)</w:t>
      </w:r>
      <w:r w:rsidR="00A20ECF" w:rsidRPr="00414313">
        <w:rPr>
          <w:rFonts w:ascii="Verdana" w:eastAsia="Arial Unicode MS" w:hAnsi="Verdana" w:cs="Arial Unicode MS"/>
          <w:b/>
          <w:color w:val="000000" w:themeColor="text1"/>
          <w:sz w:val="20"/>
          <w:szCs w:val="20"/>
        </w:rPr>
        <w:t xml:space="preserve"> PRECAUTELATORIA</w:t>
      </w:r>
      <w:r w:rsidR="00A20ECF">
        <w:rPr>
          <w:rFonts w:ascii="Verdana" w:eastAsia="Arial Unicode MS" w:hAnsi="Verdana" w:cs="Arial Unicode MS"/>
          <w:b/>
          <w:color w:val="000000" w:themeColor="text1"/>
          <w:sz w:val="20"/>
          <w:szCs w:val="20"/>
        </w:rPr>
        <w:t xml:space="preserve"> (</w:t>
      </w:r>
      <w:r w:rsidR="00A20ECF" w:rsidRPr="00414313">
        <w:rPr>
          <w:rFonts w:ascii="Verdana" w:eastAsia="Arial Unicode MS" w:hAnsi="Verdana" w:cs="Arial Unicode MS"/>
          <w:b/>
          <w:color w:val="000000" w:themeColor="text1"/>
          <w:sz w:val="20"/>
          <w:szCs w:val="20"/>
        </w:rPr>
        <w:t>S</w:t>
      </w:r>
      <w:r w:rsidR="00A20ECF">
        <w:rPr>
          <w:rFonts w:ascii="Verdana" w:eastAsia="Arial Unicode MS" w:hAnsi="Verdana" w:cs="Arial Unicode MS"/>
          <w:b/>
          <w:color w:val="000000" w:themeColor="text1"/>
          <w:sz w:val="20"/>
          <w:szCs w:val="20"/>
        </w:rPr>
        <w:t xml:space="preserve">), </w:t>
      </w:r>
    </w:p>
    <w:p w:rsidR="00BF4197" w:rsidRDefault="0067683A" w:rsidP="00BF4197">
      <w:pPr>
        <w:jc w:val="both"/>
        <w:rPr>
          <w:rFonts w:ascii="Verdana" w:eastAsia="Arial Unicode MS" w:hAnsi="Verdana" w:cs="Arial Unicode MS"/>
          <w:sz w:val="20"/>
          <w:szCs w:val="20"/>
        </w:rPr>
      </w:pPr>
      <w:r>
        <w:rPr>
          <w:rFonts w:ascii="Verdana" w:eastAsia="Arial Unicode MS" w:hAnsi="Verdana" w:cs="Arial Unicode MS"/>
          <w:b/>
          <w:color w:val="000000" w:themeColor="text1"/>
          <w:sz w:val="20"/>
          <w:szCs w:val="20"/>
        </w:rPr>
        <w:t>que mantenga (n) la compañía coactivada y/o su (s) responsable (s) solidario (s)</w:t>
      </w:r>
      <w:r w:rsidRPr="00414313">
        <w:rPr>
          <w:rFonts w:ascii="Verdana" w:eastAsia="Arial Unicode MS" w:hAnsi="Verdana" w:cs="Arial Unicode MS"/>
          <w:color w:val="000000" w:themeColor="text1"/>
          <w:sz w:val="20"/>
          <w:szCs w:val="20"/>
        </w:rPr>
        <w:t xml:space="preserve">.- Para tal </w:t>
      </w:r>
      <w:r w:rsidRPr="00AC3DE0">
        <w:rPr>
          <w:rFonts w:ascii="Verdana" w:eastAsia="Arial Unicode MS" w:hAnsi="Verdana" w:cs="Arial Unicode MS"/>
          <w:color w:val="000000" w:themeColor="text1"/>
          <w:sz w:val="20"/>
          <w:szCs w:val="20"/>
        </w:rPr>
        <w:t>efecto Ofíciese</w:t>
      </w:r>
      <w:r>
        <w:rPr>
          <w:rFonts w:ascii="Verdana" w:eastAsia="Arial Unicode MS" w:hAnsi="Verdana" w:cs="Arial Unicode MS"/>
          <w:color w:val="000000" w:themeColor="text1"/>
          <w:sz w:val="20"/>
          <w:szCs w:val="20"/>
        </w:rPr>
        <w:t xml:space="preserve"> a</w:t>
      </w:r>
      <w:r w:rsidRPr="00AC3DE0">
        <w:rPr>
          <w:rFonts w:ascii="Verdana" w:eastAsia="Arial Unicode MS" w:hAnsi="Verdana" w:cs="Arial Unicode MS"/>
          <w:color w:val="000000" w:themeColor="text1"/>
          <w:sz w:val="20"/>
          <w:szCs w:val="20"/>
          <w:lang w:val="es-MX"/>
        </w:rPr>
        <w:t>:</w:t>
      </w:r>
      <w:r>
        <w:rPr>
          <w:rFonts w:ascii="Verdana" w:eastAsia="Arial Unicode MS" w:hAnsi="Verdana" w:cs="Arial Unicode MS"/>
          <w:sz w:val="20"/>
          <w:szCs w:val="20"/>
          <w:lang w:val="es-MX"/>
        </w:rPr>
        <w:t xml:space="preserve"> </w:t>
      </w:r>
      <w:r w:rsidRPr="00997478">
        <w:rPr>
          <w:rFonts w:ascii="Verdana" w:eastAsia="Arial Unicode MS" w:hAnsi="Verdana" w:cs="Arial Unicode MS"/>
          <w:color w:val="000000" w:themeColor="text1"/>
          <w:sz w:val="20"/>
          <w:szCs w:val="20"/>
          <w:highlight w:val="yellow"/>
          <w:lang w:val="es-MX"/>
        </w:rPr>
        <w:t>EN ESTA PARTE DEL TEXTO EL  SISTEMA INCLUIRÁ LA SELECCIÓN EFECTUADA POR EL JUEZ</w:t>
      </w:r>
      <w:r>
        <w:rPr>
          <w:rFonts w:ascii="Verdana" w:eastAsia="Arial Unicode MS" w:hAnsi="Verdana" w:cs="Arial Unicode MS"/>
          <w:color w:val="000000" w:themeColor="text1"/>
          <w:sz w:val="20"/>
          <w:szCs w:val="20"/>
          <w:lang w:val="es-MX"/>
        </w:rPr>
        <w:t xml:space="preserve"> ( </w:t>
      </w:r>
      <w:r w:rsidRPr="00876D6C">
        <w:rPr>
          <w:rFonts w:ascii="Verdana" w:eastAsia="Arial Unicode MS" w:hAnsi="Verdana" w:cs="Arial Unicode MS"/>
          <w:color w:val="000000" w:themeColor="text1"/>
          <w:sz w:val="20"/>
          <w:szCs w:val="20"/>
          <w:highlight w:val="yellow"/>
          <w:lang w:val="es-MX"/>
        </w:rPr>
        <w:t>EN EL BOTÓN “SELECCIONAR MEDIDA A LEVANTAR”</w:t>
      </w:r>
      <w:r>
        <w:rPr>
          <w:rFonts w:ascii="Verdana" w:eastAsia="Arial Unicode MS" w:hAnsi="Verdana" w:cs="Arial Unicode MS"/>
          <w:color w:val="000000" w:themeColor="text1"/>
          <w:sz w:val="20"/>
          <w:szCs w:val="20"/>
          <w:lang w:val="es-MX"/>
        </w:rPr>
        <w:t xml:space="preserve"> </w:t>
      </w:r>
      <w:r w:rsidRPr="000079E3">
        <w:rPr>
          <w:rFonts w:ascii="Verdana" w:eastAsia="Arial Unicode MS" w:hAnsi="Verdana" w:cs="Arial Unicode MS"/>
          <w:color w:val="000000" w:themeColor="text1"/>
          <w:sz w:val="20"/>
          <w:szCs w:val="20"/>
          <w:lang w:val="es-MX"/>
        </w:rPr>
        <w:t xml:space="preserve"> </w:t>
      </w:r>
      <w:r w:rsidRPr="002A7A1D">
        <w:rPr>
          <w:rFonts w:ascii="Verdana" w:eastAsia="Arial Unicode MS" w:hAnsi="Verdana" w:cs="Arial Unicode MS"/>
          <w:b/>
          <w:color w:val="000000" w:themeColor="text1"/>
          <w:sz w:val="16"/>
          <w:szCs w:val="16"/>
          <w:highlight w:val="yellow"/>
          <w:lang w:val="es-MX"/>
          <w:rPrChange w:id="110" w:author="Duque Cevallos Edith Alexandra" w:date="2017-06-02T16:06:00Z">
            <w:rPr>
              <w:rFonts w:ascii="Verdana" w:eastAsia="Arial Unicode MS" w:hAnsi="Verdana" w:cs="Arial Unicode MS"/>
              <w:b/>
              <w:color w:val="000000" w:themeColor="text1"/>
              <w:sz w:val="20"/>
              <w:szCs w:val="20"/>
              <w:highlight w:val="yellow"/>
              <w:lang w:val="es-MX"/>
            </w:rPr>
          </w:rPrChange>
        </w:rPr>
        <w:t xml:space="preserve">DATO RECUPERADO EJEMPLO: SUPERINTENDENCIA DE BANCOS </w:t>
      </w:r>
      <w:r w:rsidRPr="002A7A1D">
        <w:rPr>
          <w:rFonts w:ascii="Verdana" w:eastAsia="Arial Unicode MS" w:hAnsi="Verdana" w:cs="Arial Unicode MS"/>
          <w:b/>
          <w:i/>
          <w:color w:val="000000" w:themeColor="text1"/>
          <w:sz w:val="16"/>
          <w:szCs w:val="16"/>
          <w:highlight w:val="yellow"/>
          <w:rPrChange w:id="111" w:author="Duque Cevallos Edith Alexandra" w:date="2017-06-02T16:06:00Z">
            <w:rPr>
              <w:rFonts w:ascii="Verdana" w:eastAsia="Arial Unicode MS" w:hAnsi="Verdana" w:cs="Arial Unicode MS"/>
              <w:b/>
              <w:i/>
              <w:color w:val="000000" w:themeColor="text1"/>
              <w:sz w:val="20"/>
              <w:szCs w:val="20"/>
              <w:highlight w:val="yellow"/>
            </w:rPr>
          </w:rPrChange>
        </w:rPr>
        <w:t>, A RENGLON SEGUIDO DEL NOMBRE DE INSTITUCION AUTOMATICAMENTE SE INCERTARÁ UN TEXTO PREDETERMINADO PARA CADA INSTITUCIÓN ………</w:t>
      </w:r>
      <w:r w:rsidR="00A20ECF">
        <w:rPr>
          <w:rFonts w:ascii="Verdana" w:eastAsia="Arial Unicode MS" w:hAnsi="Verdana" w:cs="Arial Unicode MS"/>
          <w:b/>
          <w:color w:val="000000" w:themeColor="text1"/>
          <w:sz w:val="20"/>
          <w:szCs w:val="20"/>
        </w:rPr>
        <w:t>que mantenga (n) la compañía coactivada y su (s) responsable (s) solidario (s)</w:t>
      </w:r>
      <w:r w:rsidR="00535439">
        <w:rPr>
          <w:rFonts w:ascii="Verdana" w:eastAsia="Arial Unicode MS" w:hAnsi="Verdana" w:cs="Arial Unicode MS"/>
          <w:b/>
          <w:color w:val="000000" w:themeColor="text1"/>
          <w:sz w:val="20"/>
          <w:szCs w:val="20"/>
        </w:rPr>
        <w:t xml:space="preserve"> </w:t>
      </w:r>
      <w:r w:rsidR="00535439">
        <w:rPr>
          <w:rFonts w:ascii="Verdana" w:eastAsia="Arial Unicode MS" w:hAnsi="Verdana" w:cs="Arial Unicode MS"/>
          <w:sz w:val="20"/>
          <w:szCs w:val="20"/>
        </w:rPr>
        <w:t>que detallo a continuación:</w:t>
      </w:r>
      <w:del w:id="112" w:author="Segura Ronquillo Erika Alexandra" w:date="2017-05-23T14:41:00Z">
        <w:r w:rsidR="00A20ECF" w:rsidDel="00535439">
          <w:rPr>
            <w:rFonts w:ascii="Verdana" w:eastAsia="Arial Unicode MS" w:hAnsi="Verdana" w:cs="Arial Unicode MS"/>
            <w:color w:val="000000" w:themeColor="text1"/>
            <w:sz w:val="20"/>
            <w:szCs w:val="20"/>
          </w:rPr>
          <w:delText>.</w:delText>
        </w:r>
      </w:del>
      <w:r w:rsidR="00906781">
        <w:rPr>
          <w:rFonts w:ascii="Verdana" w:eastAsia="Arial Unicode MS" w:hAnsi="Verdana" w:cs="Arial Unicode MS"/>
          <w:b/>
          <w:color w:val="000000" w:themeColor="text1"/>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409"/>
        <w:gridCol w:w="5387"/>
      </w:tblGrid>
      <w:tr w:rsidR="00BF4197" w:rsidRPr="00BB7480" w:rsidTr="006A0404">
        <w:tc>
          <w:tcPr>
            <w:tcW w:w="993" w:type="dxa"/>
            <w:tcBorders>
              <w:top w:val="single" w:sz="4" w:space="0" w:color="auto"/>
              <w:left w:val="single" w:sz="4" w:space="0" w:color="auto"/>
              <w:bottom w:val="single" w:sz="4" w:space="0" w:color="auto"/>
              <w:right w:val="single" w:sz="4" w:space="0" w:color="auto"/>
            </w:tcBorders>
            <w:hideMark/>
          </w:tcPr>
          <w:p w:rsidR="00BF4197" w:rsidRPr="00BB7480" w:rsidRDefault="00BF4197" w:rsidP="006A0404">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ORD.</w:t>
            </w:r>
          </w:p>
        </w:tc>
        <w:tc>
          <w:tcPr>
            <w:tcW w:w="2409" w:type="dxa"/>
            <w:tcBorders>
              <w:top w:val="single" w:sz="4" w:space="0" w:color="auto"/>
              <w:left w:val="single" w:sz="4" w:space="0" w:color="auto"/>
              <w:bottom w:val="single" w:sz="4" w:space="0" w:color="auto"/>
              <w:right w:val="single" w:sz="4" w:space="0" w:color="auto"/>
            </w:tcBorders>
            <w:hideMark/>
          </w:tcPr>
          <w:p w:rsidR="00BF4197" w:rsidRPr="00BB7480" w:rsidRDefault="00BF4197" w:rsidP="006A0404">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RUC</w:t>
            </w:r>
          </w:p>
        </w:tc>
        <w:tc>
          <w:tcPr>
            <w:tcW w:w="5387" w:type="dxa"/>
            <w:tcBorders>
              <w:top w:val="single" w:sz="4" w:space="0" w:color="auto"/>
              <w:left w:val="single" w:sz="4" w:space="0" w:color="auto"/>
              <w:bottom w:val="single" w:sz="4" w:space="0" w:color="auto"/>
              <w:right w:val="single" w:sz="4" w:space="0" w:color="auto"/>
            </w:tcBorders>
            <w:hideMark/>
          </w:tcPr>
          <w:p w:rsidR="00BF4197" w:rsidRPr="00BB7480" w:rsidRDefault="00BF4197" w:rsidP="006A0404">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u w:val="single"/>
                <w:lang w:val="es-MX"/>
              </w:rPr>
              <w:t>COMPAÑÍA</w:t>
            </w:r>
          </w:p>
        </w:tc>
      </w:tr>
      <w:tr w:rsidR="00BF4197" w:rsidRPr="00BB7480" w:rsidTr="006A0404">
        <w:tc>
          <w:tcPr>
            <w:tcW w:w="993" w:type="dxa"/>
            <w:tcBorders>
              <w:top w:val="single" w:sz="4" w:space="0" w:color="auto"/>
              <w:left w:val="single" w:sz="4" w:space="0" w:color="auto"/>
              <w:bottom w:val="single" w:sz="4" w:space="0" w:color="auto"/>
              <w:right w:val="single" w:sz="4" w:space="0" w:color="auto"/>
            </w:tcBorders>
            <w:hideMark/>
          </w:tcPr>
          <w:p w:rsidR="00BF4197" w:rsidRPr="00BB7480" w:rsidRDefault="00BF4197" w:rsidP="006A0404">
            <w:pPr>
              <w:rPr>
                <w:rFonts w:ascii="Verdana" w:eastAsia="Arial Unicode MS" w:hAnsi="Verdana" w:cs="Arial Unicode MS"/>
                <w:color w:val="000000" w:themeColor="text1"/>
                <w:sz w:val="19"/>
                <w:szCs w:val="19"/>
                <w:u w:val="single"/>
                <w:lang w:val="es-MX"/>
              </w:rPr>
            </w:pPr>
            <w:r w:rsidRPr="00BB7480">
              <w:rPr>
                <w:rFonts w:ascii="Verdana" w:eastAsia="Arial Unicode MS" w:hAnsi="Verdana" w:cs="Arial Unicode MS"/>
                <w:color w:val="000000" w:themeColor="text1"/>
                <w:sz w:val="19"/>
                <w:szCs w:val="19"/>
                <w:lang w:val="es-MX"/>
              </w:rPr>
              <w:t>1</w:t>
            </w:r>
          </w:p>
        </w:tc>
        <w:tc>
          <w:tcPr>
            <w:tcW w:w="2409" w:type="dxa"/>
            <w:tcBorders>
              <w:top w:val="single" w:sz="4" w:space="0" w:color="auto"/>
              <w:left w:val="single" w:sz="4" w:space="0" w:color="auto"/>
              <w:bottom w:val="single" w:sz="4" w:space="0" w:color="auto"/>
              <w:right w:val="single" w:sz="4" w:space="0" w:color="auto"/>
            </w:tcBorders>
          </w:tcPr>
          <w:p w:rsidR="00BF4197" w:rsidRPr="00BB7480" w:rsidRDefault="00BF4197" w:rsidP="006A0404">
            <w:pPr>
              <w:rPr>
                <w:rFonts w:ascii="Verdana" w:hAnsi="Verdana" w:cs="Arial"/>
                <w:b/>
                <w:bCs/>
                <w:color w:val="000000" w:themeColor="text1"/>
                <w:sz w:val="19"/>
                <w:szCs w:val="19"/>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5387" w:type="dxa"/>
            <w:tcBorders>
              <w:top w:val="single" w:sz="4" w:space="0" w:color="auto"/>
              <w:left w:val="single" w:sz="4" w:space="0" w:color="auto"/>
              <w:bottom w:val="single" w:sz="4" w:space="0" w:color="auto"/>
              <w:right w:val="single" w:sz="4" w:space="0" w:color="auto"/>
            </w:tcBorders>
          </w:tcPr>
          <w:p w:rsidR="00BF4197" w:rsidRPr="00BB7480" w:rsidRDefault="00BF4197" w:rsidP="006A0404">
            <w:pPr>
              <w:rPr>
                <w:rFonts w:ascii="Verdana" w:eastAsia="Arial Unicode MS" w:hAnsi="Verdana" w:cs="Arial Unicode MS"/>
                <w:color w:val="000000" w:themeColor="text1"/>
                <w:sz w:val="19"/>
                <w:szCs w:val="19"/>
                <w:u w:val="single"/>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r>
      <w:tr w:rsidR="00BF4197" w:rsidRPr="00BB7480" w:rsidTr="006A0404">
        <w:tc>
          <w:tcPr>
            <w:tcW w:w="993" w:type="dxa"/>
            <w:tcBorders>
              <w:top w:val="single" w:sz="4" w:space="0" w:color="auto"/>
              <w:left w:val="single" w:sz="4" w:space="0" w:color="auto"/>
              <w:bottom w:val="single" w:sz="4" w:space="0" w:color="auto"/>
              <w:right w:val="single" w:sz="4" w:space="0" w:color="auto"/>
            </w:tcBorders>
            <w:hideMark/>
          </w:tcPr>
          <w:p w:rsidR="00BF4197" w:rsidRPr="00BB7480" w:rsidRDefault="001234BE" w:rsidP="006A0404">
            <w:pPr>
              <w:rPr>
                <w:rFonts w:ascii="Verdana" w:eastAsia="Arial Unicode MS" w:hAnsi="Verdana" w:cs="Arial Unicode MS"/>
                <w:color w:val="000000" w:themeColor="text1"/>
                <w:sz w:val="19"/>
                <w:szCs w:val="19"/>
                <w:u w:val="single"/>
                <w:lang w:val="es-MX"/>
              </w:rPr>
            </w:pPr>
            <w:r>
              <w:rPr>
                <w:rFonts w:ascii="Verdana" w:eastAsia="Arial Unicode MS" w:hAnsi="Verdana" w:cs="Arial Unicode MS"/>
                <w:color w:val="000000" w:themeColor="text1"/>
                <w:sz w:val="19"/>
                <w:szCs w:val="19"/>
                <w:u w:val="single"/>
                <w:lang w:val="es-MX"/>
              </w:rPr>
              <w:t>2</w:t>
            </w:r>
          </w:p>
        </w:tc>
        <w:tc>
          <w:tcPr>
            <w:tcW w:w="2409" w:type="dxa"/>
            <w:tcBorders>
              <w:top w:val="single" w:sz="4" w:space="0" w:color="auto"/>
              <w:left w:val="single" w:sz="4" w:space="0" w:color="auto"/>
              <w:bottom w:val="single" w:sz="4" w:space="0" w:color="auto"/>
              <w:right w:val="single" w:sz="4" w:space="0" w:color="auto"/>
            </w:tcBorders>
            <w:hideMark/>
          </w:tcPr>
          <w:p w:rsidR="00BF4197" w:rsidRPr="00BB7480" w:rsidRDefault="00A56FA1" w:rsidP="006A0404">
            <w:pPr>
              <w:rPr>
                <w:rFonts w:ascii="Verdana" w:eastAsia="Arial Unicode MS" w:hAnsi="Verdana" w:cs="Arial Unicode MS"/>
                <w:color w:val="000000" w:themeColor="text1"/>
                <w:sz w:val="19"/>
                <w:szCs w:val="19"/>
                <w:u w:val="single"/>
                <w:lang w:val="es-MX"/>
              </w:rPr>
            </w:pPr>
            <w:ins w:id="113" w:author="Segura Ronquillo Erika Alexandra" w:date="2017-05-23T15:03:00Z">
              <w:r>
                <w:rPr>
                  <w:rFonts w:ascii="Verdana" w:eastAsia="Arial Unicode MS" w:hAnsi="Verdana" w:cs="Arial Unicode MS"/>
                  <w:color w:val="000000" w:themeColor="text1"/>
                  <w:sz w:val="19"/>
                  <w:szCs w:val="19"/>
                  <w:u w:val="single"/>
                  <w:lang w:val="es-MX"/>
                </w:rPr>
                <w:t>CÉ</w:t>
              </w:r>
              <w:r w:rsidRPr="00BB7480">
                <w:rPr>
                  <w:rFonts w:ascii="Verdana" w:eastAsia="Arial Unicode MS" w:hAnsi="Verdana" w:cs="Arial Unicode MS"/>
                  <w:color w:val="000000" w:themeColor="text1"/>
                  <w:sz w:val="19"/>
                  <w:szCs w:val="19"/>
                  <w:u w:val="single"/>
                  <w:lang w:val="es-MX"/>
                </w:rPr>
                <w:t>DULA</w:t>
              </w:r>
              <w:r>
                <w:rPr>
                  <w:rFonts w:ascii="Verdana" w:eastAsia="Arial Unicode MS" w:hAnsi="Verdana" w:cs="Arial Unicode MS"/>
                  <w:color w:val="000000" w:themeColor="text1"/>
                  <w:sz w:val="19"/>
                  <w:szCs w:val="19"/>
                  <w:u w:val="single"/>
                  <w:lang w:val="es-MX"/>
                </w:rPr>
                <w:t xml:space="preserve"> DE IDENTIDAD O PASAPORTE No.</w:t>
              </w:r>
            </w:ins>
            <w:del w:id="114" w:author="Segura Ronquillo Erika Alexandra" w:date="2017-05-23T15:03:00Z">
              <w:r w:rsidR="00BF4197" w:rsidRPr="00BB7480" w:rsidDel="00A56FA1">
                <w:rPr>
                  <w:rFonts w:ascii="Verdana" w:eastAsia="Arial Unicode MS" w:hAnsi="Verdana" w:cs="Arial Unicode MS"/>
                  <w:color w:val="000000" w:themeColor="text1"/>
                  <w:sz w:val="19"/>
                  <w:szCs w:val="19"/>
                  <w:u w:val="single"/>
                  <w:lang w:val="es-MX"/>
                </w:rPr>
                <w:delText>CEDULA</w:delText>
              </w:r>
            </w:del>
          </w:p>
        </w:tc>
        <w:tc>
          <w:tcPr>
            <w:tcW w:w="5387" w:type="dxa"/>
            <w:tcBorders>
              <w:top w:val="single" w:sz="4" w:space="0" w:color="auto"/>
              <w:left w:val="single" w:sz="4" w:space="0" w:color="auto"/>
              <w:bottom w:val="single" w:sz="4" w:space="0" w:color="auto"/>
              <w:right w:val="single" w:sz="4" w:space="0" w:color="auto"/>
            </w:tcBorders>
          </w:tcPr>
          <w:p w:rsidR="00BF4197" w:rsidRPr="00BB7480" w:rsidRDefault="00A56FA1" w:rsidP="006A0404">
            <w:pPr>
              <w:rPr>
                <w:rFonts w:ascii="Verdana" w:eastAsia="Arial Unicode MS" w:hAnsi="Verdana" w:cs="Arial Unicode MS"/>
                <w:color w:val="000000" w:themeColor="text1"/>
                <w:sz w:val="19"/>
                <w:szCs w:val="19"/>
                <w:u w:val="single"/>
                <w:lang w:val="es-MX"/>
              </w:rPr>
            </w:pPr>
            <w:ins w:id="115" w:author="Segura Ronquillo Erika Alexandra" w:date="2017-05-23T15:03:00Z">
              <w:r>
                <w:rPr>
                  <w:rFonts w:ascii="Verdana" w:eastAsia="Arial Unicode MS" w:hAnsi="Verdana" w:cs="Arial Unicode MS"/>
                  <w:color w:val="000000" w:themeColor="text1"/>
                  <w:sz w:val="19"/>
                  <w:szCs w:val="19"/>
                  <w:u w:val="single"/>
                  <w:lang w:val="es-MX"/>
                </w:rPr>
                <w:t xml:space="preserve">NOMBRE DEL </w:t>
              </w:r>
            </w:ins>
            <w:r w:rsidR="00BF4197" w:rsidRPr="00BB7480">
              <w:rPr>
                <w:rFonts w:ascii="Verdana" w:eastAsia="Arial Unicode MS" w:hAnsi="Verdana" w:cs="Arial Unicode MS"/>
                <w:color w:val="000000" w:themeColor="text1"/>
                <w:sz w:val="19"/>
                <w:szCs w:val="19"/>
                <w:u w:val="single"/>
                <w:lang w:val="es-MX"/>
              </w:rPr>
              <w:t>REPRESENTANTE LEGAL</w:t>
            </w:r>
            <w:ins w:id="116" w:author="Segura Ronquillo Erika Alexandra" w:date="2017-05-23T15:03:00Z">
              <w:r>
                <w:rPr>
                  <w:rFonts w:ascii="Verdana" w:eastAsia="Arial Unicode MS" w:hAnsi="Verdana" w:cs="Arial Unicode MS"/>
                  <w:color w:val="000000" w:themeColor="text1"/>
                  <w:sz w:val="19"/>
                  <w:szCs w:val="19"/>
                  <w:u w:val="single"/>
                  <w:lang w:val="es-MX"/>
                </w:rPr>
                <w:t xml:space="preserve"> O SOLIDARIO</w:t>
              </w:r>
            </w:ins>
          </w:p>
        </w:tc>
      </w:tr>
    </w:tbl>
    <w:p w:rsidR="00CF62EE" w:rsidRDefault="00CF62EE" w:rsidP="00BF4197">
      <w:pPr>
        <w:jc w:val="both"/>
        <w:rPr>
          <w:rFonts w:ascii="Verdana" w:hAnsi="Verdana" w:cs="Arial"/>
          <w:sz w:val="20"/>
          <w:szCs w:val="20"/>
        </w:rPr>
      </w:pPr>
      <w:r w:rsidRPr="0027249E">
        <w:rPr>
          <w:rFonts w:ascii="Arial" w:eastAsia="Arial Unicode MS" w:hAnsi="Arial" w:cs="Arial"/>
          <w:sz w:val="20"/>
          <w:szCs w:val="20"/>
        </w:rPr>
        <w:t>Sírvase encontrar adjunto una copia de</w:t>
      </w:r>
      <w:r>
        <w:rPr>
          <w:rFonts w:ascii="Arial" w:eastAsia="Arial Unicode MS" w:hAnsi="Arial" w:cs="Arial"/>
          <w:sz w:val="20"/>
          <w:szCs w:val="20"/>
        </w:rPr>
        <w:t xml:space="preserve"> </w:t>
      </w:r>
      <w:r w:rsidRPr="0027249E">
        <w:rPr>
          <w:rFonts w:ascii="Arial" w:eastAsia="Arial Unicode MS" w:hAnsi="Arial" w:cs="Arial"/>
          <w:sz w:val="20"/>
          <w:szCs w:val="20"/>
        </w:rPr>
        <w:t>l</w:t>
      </w:r>
      <w:r>
        <w:rPr>
          <w:rFonts w:ascii="Arial" w:eastAsia="Arial Unicode MS" w:hAnsi="Arial" w:cs="Arial"/>
          <w:sz w:val="20"/>
          <w:szCs w:val="20"/>
        </w:rPr>
        <w:t>a</w:t>
      </w:r>
      <w:r w:rsidRPr="0027249E">
        <w:rPr>
          <w:rFonts w:ascii="Arial" w:eastAsia="Arial Unicode MS" w:hAnsi="Arial" w:cs="Arial"/>
          <w:sz w:val="20"/>
          <w:szCs w:val="20"/>
        </w:rPr>
        <w:t xml:space="preserve"> </w:t>
      </w:r>
      <w:r>
        <w:rPr>
          <w:rFonts w:ascii="Arial" w:eastAsia="Arial Unicode MS" w:hAnsi="Arial" w:cs="Arial"/>
          <w:sz w:val="20"/>
          <w:szCs w:val="20"/>
        </w:rPr>
        <w:t xml:space="preserve">providencia </w:t>
      </w:r>
      <w:r w:rsidRPr="0027249E">
        <w:rPr>
          <w:rFonts w:ascii="Arial" w:eastAsia="Arial Unicode MS" w:hAnsi="Arial" w:cs="Arial"/>
          <w:sz w:val="20"/>
          <w:szCs w:val="20"/>
        </w:rPr>
        <w:t>que se menciona.</w:t>
      </w:r>
    </w:p>
    <w:p w:rsidR="00BF4197" w:rsidRPr="00241BC4" w:rsidRDefault="00BF4197" w:rsidP="00BF4197">
      <w:pPr>
        <w:jc w:val="both"/>
        <w:rPr>
          <w:rFonts w:ascii="Verdana" w:hAnsi="Verdana" w:cs="Arial"/>
          <w:sz w:val="20"/>
          <w:szCs w:val="20"/>
        </w:rPr>
      </w:pPr>
      <w:r w:rsidRPr="00241BC4">
        <w:rPr>
          <w:rFonts w:ascii="Verdana" w:hAnsi="Verdana" w:cs="Arial"/>
          <w:sz w:val="20"/>
          <w:szCs w:val="20"/>
        </w:rPr>
        <w:lastRenderedPageBreak/>
        <w:t>Particular que le comunico para los fines de Ley.</w:t>
      </w:r>
    </w:p>
    <w:p w:rsidR="00BF4197" w:rsidRDefault="00BF4197" w:rsidP="00BF4197">
      <w:pPr>
        <w:spacing w:line="100" w:lineRule="atLeast"/>
        <w:rPr>
          <w:rFonts w:ascii="Verdana" w:hAnsi="Verdana" w:cs="Arial"/>
          <w:sz w:val="20"/>
          <w:szCs w:val="20"/>
        </w:rPr>
      </w:pPr>
      <w:r w:rsidRPr="005C1FC8">
        <w:rPr>
          <w:rFonts w:ascii="Verdana" w:hAnsi="Verdana" w:cs="Arial"/>
          <w:sz w:val="20"/>
          <w:szCs w:val="20"/>
        </w:rPr>
        <w:t>Atentamente,</w:t>
      </w:r>
    </w:p>
    <w:p w:rsidR="00BF4197" w:rsidRPr="005C1FC8" w:rsidRDefault="00BF4197" w:rsidP="00BF4197">
      <w:pPr>
        <w:spacing w:line="100" w:lineRule="atLeast"/>
        <w:rPr>
          <w:rFonts w:ascii="Verdana" w:hAnsi="Verdana" w:cs="Arial"/>
          <w:sz w:val="20"/>
          <w:szCs w:val="20"/>
        </w:rPr>
      </w:pPr>
      <w:r>
        <w:rPr>
          <w:rFonts w:ascii="Verdana" w:hAnsi="Verdana" w:cs="Arial"/>
          <w:sz w:val="20"/>
          <w:szCs w:val="20"/>
        </w:rPr>
        <w:t xml:space="preserve"> </w:t>
      </w:r>
      <w:r>
        <w:rPr>
          <w:rFonts w:ascii="Verdana" w:hAnsi="Verdana" w:cs="Arial"/>
          <w:sz w:val="20"/>
          <w:szCs w:val="20"/>
          <w:highlight w:val="yellow"/>
        </w:rPr>
        <w:t>FIRMA ELECTRÓ</w:t>
      </w:r>
      <w:r w:rsidRPr="009001CD">
        <w:rPr>
          <w:rFonts w:ascii="Verdana" w:hAnsi="Verdana" w:cs="Arial"/>
          <w:sz w:val="20"/>
          <w:szCs w:val="20"/>
          <w:highlight w:val="yellow"/>
        </w:rPr>
        <w:t>NICA</w:t>
      </w:r>
      <w:r>
        <w:rPr>
          <w:rFonts w:ascii="Verdana" w:hAnsi="Verdana" w:cs="Arial"/>
          <w:sz w:val="20"/>
          <w:szCs w:val="20"/>
        </w:rPr>
        <w:t xml:space="preserve"> </w:t>
      </w:r>
    </w:p>
    <w:p w:rsidR="00BF4197" w:rsidRPr="005C1FC8" w:rsidRDefault="00BF4197" w:rsidP="00BF4197">
      <w:pPr>
        <w:spacing w:line="100" w:lineRule="atLeast"/>
        <w:rPr>
          <w:rFonts w:ascii="Verdana" w:hAnsi="Verdana" w:cs="Arial"/>
          <w:b/>
          <w:bCs/>
          <w:sz w:val="20"/>
          <w:szCs w:val="20"/>
        </w:rPr>
      </w:pPr>
      <w:r w:rsidRPr="005C1FC8">
        <w:rPr>
          <w:rFonts w:ascii="Verdana" w:hAnsi="Verdana" w:cs="Arial"/>
          <w:b/>
          <w:bCs/>
          <w:sz w:val="20"/>
          <w:szCs w:val="20"/>
        </w:rPr>
        <w:t xml:space="preserve">Ab. </w:t>
      </w:r>
      <w:r w:rsidRPr="009001CD">
        <w:rPr>
          <w:rFonts w:ascii="Verdana" w:hAnsi="Verdana" w:cs="Arial"/>
          <w:b/>
          <w:bCs/>
          <w:sz w:val="20"/>
          <w:szCs w:val="20"/>
          <w:highlight w:val="yellow"/>
        </w:rPr>
        <w:t>DATO RECUPERADO</w:t>
      </w:r>
      <w:r w:rsidRPr="005C1FC8">
        <w:rPr>
          <w:rFonts w:ascii="Verdana" w:hAnsi="Verdana" w:cs="Arial"/>
          <w:b/>
          <w:bCs/>
          <w:sz w:val="20"/>
          <w:szCs w:val="20"/>
        </w:rPr>
        <w:t xml:space="preserve"> </w:t>
      </w:r>
    </w:p>
    <w:p w:rsidR="00BF4197" w:rsidRDefault="00BF4197" w:rsidP="00BF4197">
      <w:pPr>
        <w:spacing w:line="100" w:lineRule="atLeast"/>
        <w:rPr>
          <w:rFonts w:ascii="Verdana" w:hAnsi="Verdana" w:cs="Arial"/>
          <w:b/>
          <w:bCs/>
          <w:sz w:val="20"/>
          <w:szCs w:val="20"/>
        </w:rPr>
      </w:pPr>
      <w:r w:rsidRPr="005C1FC8">
        <w:rPr>
          <w:rFonts w:ascii="Verdana" w:hAnsi="Verdana" w:cs="Arial"/>
          <w:b/>
          <w:bCs/>
          <w:sz w:val="20"/>
          <w:szCs w:val="20"/>
        </w:rPr>
        <w:t>Secretari</w:t>
      </w:r>
      <w:r w:rsidR="00853F42">
        <w:rPr>
          <w:rFonts w:ascii="Verdana" w:hAnsi="Verdana" w:cs="Arial"/>
          <w:b/>
          <w:bCs/>
          <w:sz w:val="20"/>
          <w:szCs w:val="20"/>
        </w:rPr>
        <w:t>o (</w:t>
      </w:r>
      <w:r w:rsidRPr="005C1FC8">
        <w:rPr>
          <w:rFonts w:ascii="Verdana" w:hAnsi="Verdana" w:cs="Arial"/>
          <w:b/>
          <w:bCs/>
          <w:sz w:val="20"/>
          <w:szCs w:val="20"/>
        </w:rPr>
        <w:t>a</w:t>
      </w:r>
      <w:r w:rsidR="00853F42">
        <w:rPr>
          <w:rFonts w:ascii="Verdana" w:hAnsi="Verdana" w:cs="Arial"/>
          <w:b/>
          <w:bCs/>
          <w:sz w:val="20"/>
          <w:szCs w:val="20"/>
        </w:rPr>
        <w:t>)</w:t>
      </w:r>
      <w:r w:rsidRPr="005C1FC8">
        <w:rPr>
          <w:rFonts w:ascii="Verdana" w:hAnsi="Verdana" w:cs="Arial"/>
          <w:b/>
          <w:bCs/>
          <w:sz w:val="20"/>
          <w:szCs w:val="20"/>
        </w:rPr>
        <w:t xml:space="preserve"> de Coactiva</w:t>
      </w:r>
    </w:p>
    <w:p w:rsidR="00B5787B" w:rsidRPr="005C1FC8" w:rsidRDefault="00B5787B" w:rsidP="00BF4197">
      <w:pPr>
        <w:spacing w:line="100" w:lineRule="atLeast"/>
        <w:rPr>
          <w:rFonts w:ascii="Verdana" w:hAnsi="Verdana" w:cs="Arial"/>
          <w:b/>
          <w:bCs/>
          <w:sz w:val="20"/>
          <w:szCs w:val="20"/>
        </w:rPr>
      </w:pPr>
      <w:r>
        <w:rPr>
          <w:rFonts w:ascii="Arial" w:hAnsi="Arial" w:cs="Arial"/>
          <w:b/>
          <w:bCs/>
          <w:sz w:val="20"/>
          <w:szCs w:val="20"/>
        </w:rPr>
        <w:t xml:space="preserve">Oficina </w:t>
      </w:r>
      <w:r w:rsidRPr="00C93931">
        <w:rPr>
          <w:rFonts w:ascii="Arial" w:hAnsi="Arial" w:cs="Arial"/>
          <w:b/>
          <w:bCs/>
          <w:sz w:val="20"/>
          <w:szCs w:val="20"/>
          <w:highlight w:val="yellow"/>
        </w:rPr>
        <w:t>DATO RECUPERADO SEGÚN CADA INTENDENCIA</w:t>
      </w:r>
    </w:p>
    <w:p w:rsidR="00BF4197" w:rsidRDefault="00BF4197" w:rsidP="00BF4197">
      <w:pPr>
        <w:tabs>
          <w:tab w:val="left" w:pos="2610"/>
        </w:tabs>
        <w:spacing w:after="0" w:line="240" w:lineRule="auto"/>
        <w:rPr>
          <w:rFonts w:ascii="Arial" w:hAnsi="Arial" w:cs="Arial"/>
          <w:sz w:val="20"/>
          <w:szCs w:val="20"/>
        </w:rPr>
      </w:pPr>
      <w:r w:rsidRPr="005C1FC8">
        <w:rPr>
          <w:rFonts w:ascii="Verdana" w:hAnsi="Verdana" w:cs="Arial"/>
          <w:b/>
          <w:bCs/>
          <w:sz w:val="20"/>
          <w:szCs w:val="20"/>
        </w:rPr>
        <w:t>Superinte</w:t>
      </w:r>
      <w:r>
        <w:rPr>
          <w:rFonts w:ascii="Verdana" w:hAnsi="Verdana" w:cs="Arial"/>
          <w:b/>
          <w:bCs/>
          <w:sz w:val="20"/>
          <w:szCs w:val="20"/>
        </w:rPr>
        <w:t>ndencia de Compañías Valores y Seguros</w:t>
      </w:r>
    </w:p>
    <w:p w:rsidR="002A7A1D" w:rsidRDefault="002A7A1D" w:rsidP="00394C3A">
      <w:pPr>
        <w:rPr>
          <w:ins w:id="117" w:author="Duque Cevallos Edith Alexandra" w:date="2017-06-02T16:06:00Z"/>
          <w:rFonts w:ascii="Arial" w:hAnsi="Arial" w:cs="Arial"/>
          <w:b/>
        </w:rPr>
      </w:pPr>
    </w:p>
    <w:p w:rsidR="00394C3A" w:rsidRDefault="00883DE0" w:rsidP="00394C3A">
      <w:pPr>
        <w:rPr>
          <w:rFonts w:ascii="Arial" w:hAnsi="Arial" w:cs="Arial"/>
          <w:b/>
        </w:rPr>
      </w:pPr>
      <w:r>
        <w:rPr>
          <w:rFonts w:ascii="Arial" w:hAnsi="Arial" w:cs="Arial"/>
          <w:b/>
        </w:rPr>
        <w:t xml:space="preserve">ANEXO </w:t>
      </w:r>
      <w:r w:rsidR="002A7A1D">
        <w:rPr>
          <w:rFonts w:ascii="Arial" w:hAnsi="Arial" w:cs="Arial"/>
          <w:b/>
        </w:rPr>
        <w:t>9</w:t>
      </w:r>
      <w:r w:rsidR="00394C3A">
        <w:rPr>
          <w:rFonts w:ascii="Arial" w:hAnsi="Arial" w:cs="Arial"/>
          <w:b/>
        </w:rPr>
        <w:t xml:space="preserve">: OFICIO LEVANTAMIENTO DE MEDIDAS-REGISTRO DE LA PROPIEDAD CON DATOS ESPECIFICOS DEL INMUEBLE. </w:t>
      </w:r>
    </w:p>
    <w:p w:rsidR="006E2932" w:rsidRPr="000938DD" w:rsidRDefault="00CF62EE" w:rsidP="006E2932">
      <w:pPr>
        <w:pStyle w:val="Prrafodelista"/>
        <w:tabs>
          <w:tab w:val="left" w:pos="2610"/>
          <w:tab w:val="left" w:pos="7215"/>
        </w:tabs>
        <w:spacing w:after="0" w:line="240" w:lineRule="auto"/>
        <w:rPr>
          <w:rFonts w:ascii="Arial" w:eastAsia="Times New Roman" w:hAnsi="Arial" w:cs="Arial"/>
          <w:bdr w:val="single" w:sz="4" w:space="0" w:color="auto"/>
          <w:lang w:val="es-ES_tradnl"/>
        </w:rPr>
      </w:pPr>
      <w:r>
        <w:rPr>
          <w:rFonts w:ascii="Verdana" w:eastAsia="Arial Unicode MS" w:hAnsi="Verdana" w:cs="Arial Unicode MS"/>
          <w:b/>
          <w:sz w:val="20"/>
          <w:szCs w:val="20"/>
        </w:rPr>
        <w:t xml:space="preserve">                                            </w:t>
      </w:r>
      <w:r w:rsidR="006E2932" w:rsidRPr="000938DD">
        <w:rPr>
          <w:rFonts w:ascii="Verdana" w:eastAsia="Arial Unicode MS" w:hAnsi="Verdana" w:cs="Arial Unicode MS"/>
          <w:b/>
          <w:sz w:val="20"/>
          <w:szCs w:val="20"/>
        </w:rPr>
        <w:t xml:space="preserve">Oficio No. </w:t>
      </w:r>
      <w:r w:rsidR="006E2932" w:rsidRPr="000938DD">
        <w:rPr>
          <w:rFonts w:ascii="Arial" w:eastAsia="Times New Roman" w:hAnsi="Arial" w:cs="Arial"/>
          <w:highlight w:val="yellow"/>
          <w:bdr w:val="single" w:sz="4" w:space="0" w:color="auto"/>
          <w:lang w:val="es-ES_tradnl"/>
        </w:rPr>
        <w:t>SCVS-INAF-DNF-16-6784-0001-OF</w:t>
      </w:r>
    </w:p>
    <w:p w:rsidR="006E2932" w:rsidRPr="000938DD" w:rsidRDefault="006E2932" w:rsidP="006E2932">
      <w:pPr>
        <w:pStyle w:val="Prrafodelista"/>
        <w:tabs>
          <w:tab w:val="left" w:pos="2610"/>
          <w:tab w:val="left" w:pos="7215"/>
        </w:tabs>
        <w:spacing w:after="0" w:line="240" w:lineRule="auto"/>
        <w:rPr>
          <w:rFonts w:ascii="Verdana" w:eastAsia="Arial Unicode MS" w:hAnsi="Verdana" w:cs="Arial Unicode MS"/>
          <w:b/>
          <w:sz w:val="20"/>
          <w:szCs w:val="20"/>
        </w:rPr>
      </w:pPr>
    </w:p>
    <w:p w:rsidR="006E2932" w:rsidRPr="000938DD" w:rsidRDefault="006E2932" w:rsidP="006E2932">
      <w:pPr>
        <w:pStyle w:val="Prrafodelista"/>
        <w:rPr>
          <w:rFonts w:ascii="Verdana" w:eastAsia="Arial Unicode MS" w:hAnsi="Verdana" w:cs="Arial Unicode MS"/>
          <w:color w:val="000000"/>
          <w:sz w:val="20"/>
          <w:szCs w:val="20"/>
        </w:rPr>
      </w:pP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rPr>
        <w:tab/>
      </w:r>
      <w:r w:rsidRPr="000938DD">
        <w:rPr>
          <w:rFonts w:ascii="Verdana" w:eastAsia="Arial Unicode MS" w:hAnsi="Verdana" w:cs="Arial Unicode MS"/>
          <w:color w:val="000000"/>
          <w:sz w:val="20"/>
          <w:szCs w:val="20"/>
        </w:rPr>
        <w:tab/>
      </w:r>
      <w:r>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Ciudad de emisión</w:t>
      </w: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a fecha de emisión</w:t>
      </w:r>
      <w:r w:rsidRPr="000938DD">
        <w:rPr>
          <w:rFonts w:ascii="Verdana" w:eastAsia="Arial Unicode MS" w:hAnsi="Verdana" w:cs="Arial Unicode MS"/>
          <w:color w:val="000000"/>
          <w:sz w:val="20"/>
          <w:szCs w:val="20"/>
        </w:rPr>
        <w:t xml:space="preserve"> </w:t>
      </w:r>
    </w:p>
    <w:p w:rsidR="006E2932" w:rsidRDefault="006E2932" w:rsidP="006E2932">
      <w:pPr>
        <w:tabs>
          <w:tab w:val="left" w:pos="896"/>
        </w:tabs>
        <w:rPr>
          <w:rFonts w:ascii="Verdana" w:eastAsia="Arial Unicode MS" w:hAnsi="Verdana" w:cs="Arial Unicode MS"/>
          <w:b/>
        </w:rPr>
      </w:pPr>
      <w:r w:rsidRPr="00A45488">
        <w:rPr>
          <w:rFonts w:ascii="Verdana" w:eastAsia="Arial Unicode MS" w:hAnsi="Verdana" w:cs="Arial Unicode MS"/>
          <w:b/>
        </w:rPr>
        <w:t xml:space="preserve">ASUNTO: </w:t>
      </w:r>
      <w:r w:rsidR="00EE7260">
        <w:rPr>
          <w:rFonts w:ascii="Verdana" w:eastAsia="Arial Unicode MS" w:hAnsi="Verdana" w:cs="Arial Unicode MS"/>
          <w:b/>
        </w:rPr>
        <w:t>CESE</w:t>
      </w:r>
      <w:r w:rsidRPr="00A45488">
        <w:rPr>
          <w:rFonts w:ascii="Verdana" w:eastAsia="Arial Unicode MS" w:hAnsi="Verdana" w:cs="Arial Unicode MS"/>
          <w:b/>
        </w:rPr>
        <w:t xml:space="preserve"> DE MEDIDA</w:t>
      </w:r>
    </w:p>
    <w:p w:rsidR="006E2932" w:rsidRPr="00A45488" w:rsidRDefault="006E2932" w:rsidP="00EF2547">
      <w:pPr>
        <w:tabs>
          <w:tab w:val="left" w:pos="896"/>
        </w:tabs>
        <w:spacing w:after="0"/>
        <w:rPr>
          <w:rFonts w:ascii="Verdana" w:eastAsia="Arial Unicode MS" w:hAnsi="Verdana" w:cs="Arial Unicode MS"/>
          <w:sz w:val="20"/>
          <w:szCs w:val="20"/>
        </w:rPr>
      </w:pPr>
      <w:r w:rsidRPr="00A45488">
        <w:rPr>
          <w:rFonts w:ascii="Verdana" w:eastAsia="Arial Unicode MS" w:hAnsi="Verdana" w:cs="Arial Unicode MS"/>
          <w:sz w:val="20"/>
          <w:szCs w:val="20"/>
        </w:rPr>
        <w:t>Señor</w:t>
      </w:r>
    </w:p>
    <w:p w:rsidR="006E2932" w:rsidRPr="00A45488" w:rsidRDefault="006E2932" w:rsidP="00EF2547">
      <w:pPr>
        <w:tabs>
          <w:tab w:val="left" w:pos="896"/>
        </w:tabs>
        <w:spacing w:after="0"/>
        <w:rPr>
          <w:rFonts w:ascii="Verdana" w:eastAsia="Arial Unicode MS" w:hAnsi="Verdana" w:cs="Arial Unicode MS"/>
          <w:sz w:val="20"/>
          <w:szCs w:val="20"/>
        </w:rPr>
      </w:pPr>
      <w:r w:rsidRPr="00A45488">
        <w:rPr>
          <w:rFonts w:ascii="Verdana" w:hAnsi="Verdana"/>
          <w:sz w:val="20"/>
          <w:szCs w:val="20"/>
        </w:rPr>
        <w:t xml:space="preserve">REGISTRADOR DE LA PROPIEDAD DEL CANTON </w:t>
      </w:r>
      <w:r w:rsidRPr="000938DD">
        <w:rPr>
          <w:rFonts w:ascii="Verdana" w:hAnsi="Verdana"/>
          <w:sz w:val="20"/>
          <w:szCs w:val="20"/>
          <w:highlight w:val="yellow"/>
        </w:rPr>
        <w:t>DATO RECUPERADO</w:t>
      </w:r>
    </w:p>
    <w:p w:rsidR="006E2932" w:rsidRDefault="006E2932" w:rsidP="00EF2547">
      <w:pPr>
        <w:tabs>
          <w:tab w:val="left" w:pos="896"/>
        </w:tabs>
        <w:spacing w:after="0"/>
        <w:rPr>
          <w:ins w:id="118" w:author="Duque Cevallos Edith Alexandra" w:date="2017-05-23T17:01:00Z"/>
          <w:rFonts w:ascii="Verdana" w:eastAsia="Arial Unicode MS" w:hAnsi="Verdana" w:cs="Arial Unicode MS"/>
          <w:sz w:val="20"/>
          <w:szCs w:val="20"/>
        </w:rPr>
      </w:pPr>
      <w:r w:rsidRPr="00A45488">
        <w:rPr>
          <w:rFonts w:ascii="Verdana" w:eastAsia="Arial Unicode MS" w:hAnsi="Verdana" w:cs="Arial Unicode MS"/>
          <w:sz w:val="20"/>
          <w:szCs w:val="20"/>
        </w:rPr>
        <w:t>Ciudad.</w:t>
      </w:r>
    </w:p>
    <w:p w:rsidR="00EF2547" w:rsidRDefault="00EF2547" w:rsidP="00EF2547">
      <w:pPr>
        <w:tabs>
          <w:tab w:val="left" w:pos="896"/>
        </w:tabs>
        <w:spacing w:after="0"/>
        <w:rPr>
          <w:rFonts w:ascii="Verdana" w:eastAsia="Arial Unicode MS" w:hAnsi="Verdana" w:cs="Arial Unicode MS"/>
          <w:sz w:val="20"/>
          <w:szCs w:val="20"/>
        </w:rPr>
      </w:pPr>
    </w:p>
    <w:p w:rsidR="009676A7" w:rsidRPr="0030603C" w:rsidRDefault="000C4FA9">
      <w:pPr>
        <w:spacing w:after="0" w:line="240" w:lineRule="auto"/>
        <w:rPr>
          <w:rFonts w:ascii="Arial" w:eastAsia="Arial Unicode MS" w:hAnsi="Arial" w:cs="Arial"/>
        </w:rPr>
        <w:pPrChange w:id="119" w:author="Segura Ronquillo Erika Alexandra" w:date="2017-05-23T14:38:00Z">
          <w:pPr>
            <w:spacing w:after="0" w:line="240" w:lineRule="auto"/>
            <w:ind w:left="426"/>
          </w:pPr>
        </w:pPrChange>
      </w:pPr>
      <w:r>
        <w:rPr>
          <w:rFonts w:ascii="Arial" w:eastAsia="Arial Unicode MS" w:hAnsi="Arial" w:cs="Arial"/>
        </w:rPr>
        <w:t>De mis consideraciones:</w:t>
      </w:r>
    </w:p>
    <w:p w:rsidR="006E2932" w:rsidRDefault="006E2932" w:rsidP="006E2932">
      <w:pPr>
        <w:jc w:val="both"/>
        <w:rPr>
          <w:rFonts w:ascii="Verdana" w:eastAsia="Arial Unicode MS" w:hAnsi="Verdana" w:cs="Arial Unicode MS"/>
          <w:sz w:val="20"/>
          <w:szCs w:val="20"/>
        </w:rPr>
      </w:pPr>
      <w:r w:rsidRPr="005C1FC8">
        <w:rPr>
          <w:rFonts w:ascii="Verdana" w:eastAsia="Arial Unicode MS" w:hAnsi="Verdana" w:cs="Arial Unicode MS"/>
          <w:sz w:val="20"/>
          <w:szCs w:val="20"/>
        </w:rPr>
        <w:t>Para</w:t>
      </w:r>
      <w:r>
        <w:rPr>
          <w:rFonts w:ascii="Verdana" w:eastAsia="Arial Unicode MS" w:hAnsi="Verdana" w:cs="Arial Unicode MS"/>
          <w:sz w:val="20"/>
          <w:szCs w:val="20"/>
        </w:rPr>
        <w:t xml:space="preserve"> los fines pertinente pongo en vuestro</w:t>
      </w:r>
      <w:r w:rsidRPr="005C1FC8">
        <w:rPr>
          <w:rFonts w:ascii="Verdana" w:eastAsia="Arial Unicode MS" w:hAnsi="Verdana" w:cs="Arial Unicode MS"/>
          <w:sz w:val="20"/>
          <w:szCs w:val="20"/>
        </w:rPr>
        <w:t xml:space="preserve"> conocimi</w:t>
      </w:r>
      <w:r>
        <w:rPr>
          <w:rFonts w:ascii="Verdana" w:eastAsia="Arial Unicode MS" w:hAnsi="Verdana" w:cs="Arial Unicode MS"/>
          <w:sz w:val="20"/>
          <w:szCs w:val="20"/>
        </w:rPr>
        <w:t xml:space="preserve">ento, que mediante </w:t>
      </w:r>
      <w:r w:rsidR="00EE7260">
        <w:rPr>
          <w:rFonts w:ascii="Verdana" w:eastAsia="Arial Unicode MS" w:hAnsi="Verdana" w:cs="Arial Unicode MS"/>
          <w:sz w:val="20"/>
          <w:szCs w:val="20"/>
        </w:rPr>
        <w:t>providencia</w:t>
      </w:r>
      <w:r>
        <w:rPr>
          <w:rFonts w:ascii="Verdana" w:eastAsia="Arial Unicode MS" w:hAnsi="Verdana" w:cs="Arial Unicode MS"/>
          <w:sz w:val="20"/>
          <w:szCs w:val="20"/>
        </w:rPr>
        <w:t xml:space="preserve"> de fecha </w:t>
      </w:r>
      <w:r w:rsidRPr="002054D3">
        <w:rPr>
          <w:rFonts w:ascii="Verdana" w:eastAsia="Arial Unicode MS" w:hAnsi="Verdana" w:cs="Arial Unicode MS"/>
          <w:b/>
          <w:noProof/>
          <w:sz w:val="19"/>
          <w:szCs w:val="19"/>
          <w:highlight w:val="yellow"/>
        </w:rPr>
        <w:t xml:space="preserve">» </w:t>
      </w:r>
      <w:r>
        <w:rPr>
          <w:rFonts w:ascii="Verdana" w:eastAsia="Arial Unicode MS" w:hAnsi="Verdana" w:cs="Arial Unicode MS"/>
          <w:sz w:val="20"/>
          <w:szCs w:val="20"/>
          <w:highlight w:val="yellow"/>
        </w:rPr>
        <w:t>DATO RECUPERADO</w:t>
      </w:r>
      <w:r w:rsidRPr="002054D3">
        <w:rPr>
          <w:rFonts w:ascii="Verdana" w:eastAsia="Arial Unicode MS" w:hAnsi="Verdana" w:cs="Arial Unicode MS"/>
          <w:sz w:val="20"/>
          <w:szCs w:val="20"/>
          <w:highlight w:val="yellow"/>
        </w:rPr>
        <w:t xml:space="preserve">, a las </w:t>
      </w:r>
      <w:r w:rsidRPr="002054D3">
        <w:rPr>
          <w:rFonts w:ascii="Verdana" w:eastAsia="Arial Unicode MS" w:hAnsi="Verdana" w:cs="Arial Unicode MS"/>
          <w:sz w:val="20"/>
          <w:szCs w:val="20"/>
          <w:highlight w:val="yellow"/>
        </w:rPr>
        <w:fldChar w:fldCharType="begin"/>
      </w:r>
      <w:r w:rsidRPr="002054D3">
        <w:rPr>
          <w:rFonts w:ascii="Verdana" w:eastAsia="Arial Unicode MS" w:hAnsi="Verdana" w:cs="Arial Unicode MS"/>
          <w:sz w:val="20"/>
          <w:szCs w:val="20"/>
          <w:highlight w:val="yellow"/>
        </w:rPr>
        <w:instrText xml:space="preserve"> MERGEFIELD hora_2 </w:instrText>
      </w:r>
      <w:r w:rsidRPr="002054D3">
        <w:rPr>
          <w:rFonts w:ascii="Verdana" w:eastAsia="Arial Unicode MS" w:hAnsi="Verdana" w:cs="Arial Unicode MS"/>
          <w:sz w:val="20"/>
          <w:szCs w:val="20"/>
          <w:highlight w:val="yellow"/>
        </w:rPr>
        <w:fldChar w:fldCharType="separate"/>
      </w:r>
      <w:r>
        <w:rPr>
          <w:rFonts w:ascii="Verdana" w:eastAsia="Arial Unicode MS" w:hAnsi="Verdana" w:cs="Arial Unicode MS"/>
          <w:noProof/>
          <w:sz w:val="20"/>
          <w:szCs w:val="20"/>
          <w:highlight w:val="yellow"/>
        </w:rPr>
        <w:t>DATO RECUPERADO</w:t>
      </w:r>
      <w:r w:rsidRPr="002054D3">
        <w:rPr>
          <w:rFonts w:ascii="Verdana" w:eastAsia="Arial Unicode MS" w:hAnsi="Verdana" w:cs="Arial Unicode MS"/>
          <w:noProof/>
          <w:sz w:val="20"/>
          <w:szCs w:val="20"/>
          <w:highlight w:val="yellow"/>
        </w:rPr>
        <w:t>»</w:t>
      </w:r>
      <w:r w:rsidRPr="002054D3">
        <w:rPr>
          <w:rFonts w:ascii="Verdana" w:eastAsia="Arial Unicode MS" w:hAnsi="Verdana" w:cs="Arial Unicode MS"/>
          <w:sz w:val="20"/>
          <w:szCs w:val="20"/>
          <w:highlight w:val="yellow"/>
        </w:rPr>
        <w:fldChar w:fldCharType="end"/>
      </w:r>
      <w:r>
        <w:rPr>
          <w:rFonts w:ascii="Verdana" w:eastAsia="Arial Unicode MS" w:hAnsi="Verdana" w:cs="Arial Unicode MS"/>
          <w:sz w:val="20"/>
          <w:szCs w:val="20"/>
        </w:rPr>
        <w:t>, el (</w:t>
      </w:r>
      <w:r w:rsidRPr="005C1FC8">
        <w:rPr>
          <w:rFonts w:ascii="Verdana" w:eastAsia="Arial Unicode MS" w:hAnsi="Verdana" w:cs="Arial Unicode MS"/>
          <w:sz w:val="20"/>
          <w:szCs w:val="20"/>
        </w:rPr>
        <w:t>la</w:t>
      </w:r>
      <w:r>
        <w:rPr>
          <w:rFonts w:ascii="Verdana" w:eastAsia="Arial Unicode MS" w:hAnsi="Verdana" w:cs="Arial Unicode MS"/>
          <w:sz w:val="20"/>
          <w:szCs w:val="20"/>
        </w:rPr>
        <w:t>)</w:t>
      </w:r>
      <w:r w:rsidRPr="005C1FC8">
        <w:rPr>
          <w:rFonts w:ascii="Verdana" w:eastAsia="Arial Unicode MS" w:hAnsi="Verdana" w:cs="Arial Unicode MS"/>
          <w:sz w:val="20"/>
          <w:szCs w:val="20"/>
        </w:rPr>
        <w:t xml:space="preserve"> </w:t>
      </w:r>
      <w:r>
        <w:rPr>
          <w:rFonts w:ascii="Verdana" w:hAnsi="Verdana" w:cs="Arial"/>
          <w:b/>
          <w:bCs/>
          <w:sz w:val="20"/>
          <w:szCs w:val="20"/>
        </w:rPr>
        <w:t xml:space="preserve">Ab. </w:t>
      </w:r>
      <w:r w:rsidRPr="002054D3">
        <w:rPr>
          <w:rFonts w:ascii="Verdana" w:hAnsi="Verdana" w:cs="Arial"/>
          <w:b/>
          <w:bCs/>
          <w:sz w:val="20"/>
          <w:szCs w:val="20"/>
          <w:highlight w:val="yellow"/>
        </w:rPr>
        <w:t>DATO RECUPERADO</w:t>
      </w:r>
      <w:r>
        <w:rPr>
          <w:rFonts w:ascii="Verdana" w:hAnsi="Verdana" w:cs="Arial"/>
          <w:b/>
          <w:bCs/>
          <w:sz w:val="20"/>
          <w:szCs w:val="20"/>
        </w:rPr>
        <w:t xml:space="preserve">, Juez </w:t>
      </w:r>
      <w:r w:rsidR="00B5787B">
        <w:rPr>
          <w:rFonts w:ascii="Verdana" w:hAnsi="Verdana" w:cs="Arial"/>
          <w:b/>
          <w:bCs/>
          <w:sz w:val="20"/>
          <w:szCs w:val="20"/>
        </w:rPr>
        <w:t xml:space="preserve">(a) </w:t>
      </w:r>
      <w:r>
        <w:rPr>
          <w:rFonts w:ascii="Verdana" w:hAnsi="Verdana" w:cs="Arial"/>
          <w:b/>
          <w:bCs/>
          <w:sz w:val="20"/>
          <w:szCs w:val="20"/>
        </w:rPr>
        <w:t xml:space="preserve">de Coactiva </w:t>
      </w:r>
      <w:r w:rsidR="00B5787B">
        <w:rPr>
          <w:rFonts w:ascii="Verdana" w:hAnsi="Verdana" w:cs="Arial"/>
          <w:b/>
          <w:bCs/>
          <w:sz w:val="20"/>
          <w:szCs w:val="20"/>
        </w:rPr>
        <w:t xml:space="preserve">de la </w:t>
      </w:r>
      <w:r w:rsidR="00B5787B">
        <w:rPr>
          <w:rFonts w:ascii="Arial" w:hAnsi="Arial" w:cs="Arial"/>
          <w:b/>
          <w:bCs/>
          <w:sz w:val="20"/>
          <w:szCs w:val="20"/>
        </w:rPr>
        <w:t xml:space="preserve">Oficina </w:t>
      </w:r>
      <w:r w:rsidR="00B5787B" w:rsidRPr="00C93931">
        <w:rPr>
          <w:rFonts w:ascii="Arial" w:hAnsi="Arial" w:cs="Arial"/>
          <w:b/>
          <w:bCs/>
          <w:sz w:val="20"/>
          <w:szCs w:val="20"/>
          <w:highlight w:val="yellow"/>
        </w:rPr>
        <w:t>DATO RECUPERADO SEGÚN CADA INTENDENCIA</w:t>
      </w:r>
      <w:r w:rsidR="00B5787B">
        <w:rPr>
          <w:rFonts w:ascii="Arial" w:hAnsi="Arial" w:cs="Arial"/>
          <w:b/>
          <w:bCs/>
          <w:sz w:val="20"/>
          <w:szCs w:val="20"/>
        </w:rPr>
        <w:t>,</w:t>
      </w:r>
      <w:r w:rsidR="00B5787B" w:rsidRPr="00F52B99">
        <w:rPr>
          <w:rFonts w:ascii="Arial" w:hAnsi="Arial" w:cs="Arial"/>
          <w:b/>
          <w:bCs/>
          <w:sz w:val="20"/>
          <w:szCs w:val="20"/>
        </w:rPr>
        <w:t xml:space="preserve"> </w:t>
      </w:r>
      <w:r>
        <w:rPr>
          <w:rFonts w:ascii="Verdana" w:hAnsi="Verdana" w:cs="Arial"/>
          <w:b/>
          <w:bCs/>
          <w:sz w:val="20"/>
          <w:szCs w:val="20"/>
        </w:rPr>
        <w:t xml:space="preserve">de la Superintendencia de Compañías Valores y Seguros, </w:t>
      </w:r>
      <w:r w:rsidRPr="005C1FC8">
        <w:rPr>
          <w:rFonts w:ascii="Verdana" w:eastAsia="Arial Unicode MS" w:hAnsi="Verdana" w:cs="Arial Unicode MS"/>
          <w:sz w:val="20"/>
          <w:szCs w:val="20"/>
        </w:rPr>
        <w:t xml:space="preserve">dentro del </w:t>
      </w:r>
      <w:r w:rsidRPr="00BC6881">
        <w:rPr>
          <w:rFonts w:ascii="Verdana" w:eastAsia="Arial Unicode MS" w:hAnsi="Verdana" w:cs="Arial Unicode MS"/>
          <w:sz w:val="20"/>
          <w:szCs w:val="20"/>
        </w:rPr>
        <w:t>Juicio Coactivo</w:t>
      </w:r>
      <w:r w:rsidRPr="00BC6881">
        <w:rPr>
          <w:rFonts w:ascii="Verdana" w:eastAsia="Arial Unicode MS" w:hAnsi="Verdana" w:cs="Arial Unicode MS"/>
          <w:b/>
          <w:sz w:val="20"/>
          <w:szCs w:val="20"/>
        </w:rPr>
        <w:t xml:space="preserve"> No. </w:t>
      </w:r>
      <w:r w:rsidRPr="002054D3">
        <w:rPr>
          <w:rFonts w:ascii="Verdana" w:eastAsia="Arial Unicode MS" w:hAnsi="Verdana" w:cs="Arial Unicode MS"/>
          <w:b/>
          <w:noProof/>
          <w:sz w:val="20"/>
          <w:szCs w:val="20"/>
          <w:highlight w:val="yellow"/>
        </w:rPr>
        <w:fldChar w:fldCharType="begin"/>
      </w:r>
      <w:r w:rsidRPr="002054D3">
        <w:rPr>
          <w:rFonts w:ascii="Verdana" w:eastAsia="Arial Unicode MS" w:hAnsi="Verdana" w:cs="Arial Unicode MS"/>
          <w:b/>
          <w:noProof/>
          <w:sz w:val="20"/>
          <w:szCs w:val="20"/>
          <w:highlight w:val="yellow"/>
        </w:rPr>
        <w:instrText xml:space="preserve"> MERGEFIELD JUICIO_NO </w:instrText>
      </w:r>
      <w:r w:rsidRPr="002054D3">
        <w:rPr>
          <w:rFonts w:ascii="Verdana" w:eastAsia="Arial Unicode MS" w:hAnsi="Verdana" w:cs="Arial Unicode MS"/>
          <w:b/>
          <w:noProof/>
          <w:sz w:val="20"/>
          <w:szCs w:val="20"/>
          <w:highlight w:val="yellow"/>
        </w:rPr>
        <w:fldChar w:fldCharType="separate"/>
      </w:r>
      <w:r w:rsidRPr="002054D3">
        <w:rPr>
          <w:rFonts w:ascii="Verdana" w:eastAsia="Arial Unicode MS" w:hAnsi="Verdana" w:cs="Arial Unicode MS"/>
          <w:b/>
          <w:noProof/>
          <w:sz w:val="20"/>
          <w:szCs w:val="20"/>
          <w:highlight w:val="yellow"/>
        </w:rPr>
        <w:t>«DATO RECUPERADO»</w:t>
      </w:r>
      <w:r w:rsidRPr="002054D3">
        <w:rPr>
          <w:rFonts w:ascii="Verdana" w:eastAsia="Arial Unicode MS" w:hAnsi="Verdana" w:cs="Arial Unicode MS"/>
          <w:b/>
          <w:noProof/>
          <w:sz w:val="20"/>
          <w:szCs w:val="20"/>
          <w:highlight w:val="yellow"/>
        </w:rPr>
        <w:fldChar w:fldCharType="end"/>
      </w:r>
      <w:r w:rsidRPr="005C1FC8">
        <w:rPr>
          <w:rFonts w:ascii="Verdana" w:eastAsia="Arial Unicode MS" w:hAnsi="Verdana" w:cs="Arial Unicode MS"/>
          <w:b/>
          <w:sz w:val="20"/>
          <w:szCs w:val="20"/>
          <w:lang w:val="es-MX"/>
        </w:rPr>
        <w:t xml:space="preserve">, </w:t>
      </w:r>
      <w:r w:rsidRPr="005C1FC8">
        <w:rPr>
          <w:rFonts w:ascii="Verdana" w:eastAsia="Arial Unicode MS" w:hAnsi="Verdana" w:cs="Arial Unicode MS"/>
          <w:sz w:val="20"/>
          <w:szCs w:val="20"/>
          <w:lang w:val="es-MX"/>
        </w:rPr>
        <w:t xml:space="preserve">que se sigue contra la compañía </w:t>
      </w:r>
      <w:r w:rsidRPr="005C1FC8">
        <w:rPr>
          <w:rFonts w:ascii="Verdana" w:eastAsia="Arial Unicode MS" w:hAnsi="Verdana" w:cs="Arial Unicode MS"/>
          <w:b/>
          <w:noProof/>
          <w:sz w:val="20"/>
          <w:szCs w:val="20"/>
        </w:rPr>
        <w:fldChar w:fldCharType="begin"/>
      </w:r>
      <w:r w:rsidRPr="005C1FC8">
        <w:rPr>
          <w:rFonts w:ascii="Verdana" w:eastAsia="Arial Unicode MS" w:hAnsi="Verdana" w:cs="Arial Unicode MS"/>
          <w:b/>
          <w:noProof/>
          <w:sz w:val="20"/>
          <w:szCs w:val="20"/>
        </w:rPr>
        <w:instrText xml:space="preserve"> MERGEFIELD RAZON_SOCIAL </w:instrText>
      </w:r>
      <w:r w:rsidRPr="005C1FC8">
        <w:rPr>
          <w:rFonts w:ascii="Verdana" w:eastAsia="Arial Unicode MS" w:hAnsi="Verdana" w:cs="Arial Unicode MS"/>
          <w:b/>
          <w:noProof/>
          <w:sz w:val="20"/>
          <w:szCs w:val="20"/>
        </w:rPr>
        <w:fldChar w:fldCharType="separate"/>
      </w:r>
      <w:r w:rsidRPr="002054D3">
        <w:rPr>
          <w:rFonts w:ascii="Verdana" w:eastAsia="Arial Unicode MS" w:hAnsi="Verdana" w:cs="Arial Unicode MS"/>
          <w:b/>
          <w:noProof/>
          <w:sz w:val="20"/>
          <w:szCs w:val="20"/>
          <w:highlight w:val="yellow"/>
        </w:rPr>
        <w:t>«DATO RECUPERADO</w:t>
      </w:r>
      <w:r>
        <w:rPr>
          <w:rFonts w:ascii="Verdana" w:eastAsia="Arial Unicode MS" w:hAnsi="Verdana" w:cs="Arial Unicode MS"/>
          <w:b/>
          <w:noProof/>
          <w:sz w:val="20"/>
          <w:szCs w:val="20"/>
        </w:rPr>
        <w:t>»</w:t>
      </w:r>
      <w:r w:rsidRPr="005C1FC8">
        <w:rPr>
          <w:rFonts w:ascii="Verdana" w:eastAsia="Arial Unicode MS" w:hAnsi="Verdana" w:cs="Arial Unicode MS"/>
          <w:b/>
          <w:noProof/>
          <w:sz w:val="20"/>
          <w:szCs w:val="20"/>
        </w:rPr>
        <w:fldChar w:fldCharType="end"/>
      </w:r>
      <w:r w:rsidRPr="005C1FC8">
        <w:rPr>
          <w:rFonts w:ascii="Verdana" w:eastAsia="Arial Unicode MS" w:hAnsi="Verdana" w:cs="Arial Unicode MS"/>
          <w:b/>
          <w:sz w:val="20"/>
          <w:szCs w:val="20"/>
        </w:rPr>
        <w:t>,</w:t>
      </w:r>
      <w:r w:rsidRPr="005C1FC8">
        <w:rPr>
          <w:rFonts w:ascii="Verdana" w:eastAsia="Arial Unicode MS" w:hAnsi="Verdana" w:cs="Arial Unicode MS"/>
          <w:b/>
          <w:sz w:val="20"/>
          <w:szCs w:val="20"/>
          <w:lang w:val="es-MX"/>
        </w:rPr>
        <w:t xml:space="preserve"> </w:t>
      </w:r>
      <w:r>
        <w:rPr>
          <w:rFonts w:ascii="Verdana" w:eastAsia="Arial Unicode MS" w:hAnsi="Verdana" w:cs="Arial Unicode MS"/>
          <w:b/>
          <w:sz w:val="20"/>
          <w:szCs w:val="20"/>
          <w:lang w:val="es-MX"/>
        </w:rPr>
        <w:t xml:space="preserve">y el (la) (los) (las) señor (a) (es) (as) </w:t>
      </w:r>
      <w:r w:rsidRPr="002054D3">
        <w:rPr>
          <w:rFonts w:ascii="Verdana" w:eastAsia="Arial Unicode MS" w:hAnsi="Verdana" w:cs="Arial Unicode MS"/>
          <w:b/>
          <w:sz w:val="20"/>
          <w:szCs w:val="20"/>
          <w:highlight w:val="yellow"/>
          <w:lang w:val="es-MX"/>
        </w:rPr>
        <w:t>DATO RECUPERADO</w:t>
      </w:r>
      <w:r>
        <w:rPr>
          <w:rFonts w:ascii="Verdana" w:eastAsia="Arial Unicode MS" w:hAnsi="Verdana" w:cs="Arial Unicode MS"/>
          <w:b/>
          <w:sz w:val="20"/>
          <w:szCs w:val="20"/>
          <w:lang w:val="es-MX"/>
        </w:rPr>
        <w:t xml:space="preserve">, </w:t>
      </w:r>
      <w:r>
        <w:rPr>
          <w:rFonts w:ascii="Verdana" w:eastAsia="Arial Unicode MS" w:hAnsi="Verdana" w:cs="Arial Unicode MS"/>
          <w:sz w:val="20"/>
          <w:szCs w:val="20"/>
        </w:rPr>
        <w:t>ha dispuesto</w:t>
      </w:r>
      <w:r w:rsidRPr="005C1FC8">
        <w:rPr>
          <w:rFonts w:ascii="Verdana" w:eastAsia="Arial Unicode MS" w:hAnsi="Verdana" w:cs="Arial Unicode MS"/>
          <w:sz w:val="20"/>
          <w:szCs w:val="20"/>
        </w:rPr>
        <w:t xml:space="preserve">, </w:t>
      </w:r>
      <w:r w:rsidR="00A20ECF" w:rsidRPr="00414313">
        <w:rPr>
          <w:rFonts w:ascii="Verdana" w:eastAsia="Arial Unicode MS" w:hAnsi="Verdana" w:cs="Arial Unicode MS"/>
          <w:b/>
          <w:color w:val="000000" w:themeColor="text1"/>
          <w:sz w:val="20"/>
          <w:szCs w:val="20"/>
        </w:rPr>
        <w:t>CESAR LA</w:t>
      </w:r>
      <w:r w:rsidR="00A20ECF">
        <w:rPr>
          <w:rFonts w:ascii="Verdana" w:eastAsia="Arial Unicode MS" w:hAnsi="Verdana" w:cs="Arial Unicode MS"/>
          <w:b/>
          <w:color w:val="000000" w:themeColor="text1"/>
          <w:sz w:val="20"/>
          <w:szCs w:val="20"/>
        </w:rPr>
        <w:t xml:space="preserve"> (s)</w:t>
      </w:r>
      <w:r w:rsidR="00A20ECF" w:rsidRPr="00414313">
        <w:rPr>
          <w:rFonts w:ascii="Verdana" w:eastAsia="Arial Unicode MS" w:hAnsi="Verdana" w:cs="Arial Unicode MS"/>
          <w:b/>
          <w:color w:val="000000" w:themeColor="text1"/>
          <w:sz w:val="20"/>
          <w:szCs w:val="20"/>
        </w:rPr>
        <w:t xml:space="preserve"> MEDIDA</w:t>
      </w:r>
      <w:r w:rsidR="00A20ECF">
        <w:rPr>
          <w:rFonts w:ascii="Verdana" w:eastAsia="Arial Unicode MS" w:hAnsi="Verdana" w:cs="Arial Unicode MS"/>
          <w:b/>
          <w:color w:val="000000" w:themeColor="text1"/>
          <w:sz w:val="20"/>
          <w:szCs w:val="20"/>
        </w:rPr>
        <w:t xml:space="preserve"> (</w:t>
      </w:r>
      <w:r w:rsidR="00A20ECF" w:rsidRPr="00414313">
        <w:rPr>
          <w:rFonts w:ascii="Verdana" w:eastAsia="Arial Unicode MS" w:hAnsi="Verdana" w:cs="Arial Unicode MS"/>
          <w:b/>
          <w:color w:val="000000" w:themeColor="text1"/>
          <w:sz w:val="20"/>
          <w:szCs w:val="20"/>
        </w:rPr>
        <w:t>S</w:t>
      </w:r>
      <w:r w:rsidR="00A20ECF">
        <w:rPr>
          <w:rFonts w:ascii="Verdana" w:eastAsia="Arial Unicode MS" w:hAnsi="Verdana" w:cs="Arial Unicode MS"/>
          <w:b/>
          <w:color w:val="000000" w:themeColor="text1"/>
          <w:sz w:val="20"/>
          <w:szCs w:val="20"/>
        </w:rPr>
        <w:t>)</w:t>
      </w:r>
      <w:r w:rsidR="00A20ECF" w:rsidRPr="00414313">
        <w:rPr>
          <w:rFonts w:ascii="Verdana" w:eastAsia="Arial Unicode MS" w:hAnsi="Verdana" w:cs="Arial Unicode MS"/>
          <w:b/>
          <w:color w:val="000000" w:themeColor="text1"/>
          <w:sz w:val="20"/>
          <w:szCs w:val="20"/>
        </w:rPr>
        <w:t xml:space="preserve"> PRECAUTELATORIA</w:t>
      </w:r>
      <w:r w:rsidR="00A20ECF">
        <w:rPr>
          <w:rFonts w:ascii="Verdana" w:eastAsia="Arial Unicode MS" w:hAnsi="Verdana" w:cs="Arial Unicode MS"/>
          <w:b/>
          <w:color w:val="000000" w:themeColor="text1"/>
          <w:sz w:val="20"/>
          <w:szCs w:val="20"/>
        </w:rPr>
        <w:t xml:space="preserve"> (</w:t>
      </w:r>
      <w:r w:rsidR="00A20ECF" w:rsidRPr="00414313">
        <w:rPr>
          <w:rFonts w:ascii="Verdana" w:eastAsia="Arial Unicode MS" w:hAnsi="Verdana" w:cs="Arial Unicode MS"/>
          <w:b/>
          <w:color w:val="000000" w:themeColor="text1"/>
          <w:sz w:val="20"/>
          <w:szCs w:val="20"/>
        </w:rPr>
        <w:t>S</w:t>
      </w:r>
      <w:r w:rsidR="00A20ECF">
        <w:rPr>
          <w:rFonts w:ascii="Verdana" w:eastAsia="Arial Unicode MS" w:hAnsi="Verdana" w:cs="Arial Unicode MS"/>
          <w:b/>
          <w:color w:val="000000" w:themeColor="text1"/>
          <w:sz w:val="20"/>
          <w:szCs w:val="20"/>
        </w:rPr>
        <w:t>), que mantenga (n) la compañía coactivada y su (s) responsable (s) solidario (s)</w:t>
      </w:r>
      <w:r w:rsidR="00A20ECF" w:rsidRPr="00414313">
        <w:rPr>
          <w:rFonts w:ascii="Verdana" w:eastAsia="Arial Unicode MS" w:hAnsi="Verdana" w:cs="Arial Unicode MS"/>
          <w:color w:val="000000" w:themeColor="text1"/>
          <w:sz w:val="20"/>
          <w:szCs w:val="20"/>
        </w:rPr>
        <w:t xml:space="preserve">.- </w:t>
      </w:r>
      <w:r>
        <w:rPr>
          <w:rFonts w:ascii="Verdana" w:eastAsia="Arial Unicode MS" w:hAnsi="Verdana" w:cs="Arial Unicode MS"/>
          <w:sz w:val="20"/>
          <w:szCs w:val="20"/>
        </w:rPr>
        <w:t xml:space="preserve"> En tal virtud sírvase inscribir dich</w:t>
      </w:r>
      <w:r w:rsidR="00EE7260">
        <w:rPr>
          <w:rFonts w:ascii="Verdana" w:eastAsia="Arial Unicode MS" w:hAnsi="Verdana" w:cs="Arial Unicode MS"/>
          <w:sz w:val="20"/>
          <w:szCs w:val="20"/>
        </w:rPr>
        <w:t>o</w:t>
      </w:r>
      <w:r>
        <w:rPr>
          <w:rFonts w:ascii="Verdana" w:eastAsia="Arial Unicode MS" w:hAnsi="Verdana" w:cs="Arial Unicode MS"/>
          <w:sz w:val="20"/>
          <w:szCs w:val="20"/>
        </w:rPr>
        <w:t xml:space="preserve"> </w:t>
      </w:r>
      <w:r w:rsidR="00EE7260">
        <w:rPr>
          <w:rFonts w:ascii="Verdana" w:eastAsia="Arial Unicode MS" w:hAnsi="Verdana" w:cs="Arial Unicode MS"/>
          <w:sz w:val="20"/>
          <w:szCs w:val="20"/>
        </w:rPr>
        <w:t>cese</w:t>
      </w:r>
      <w:r>
        <w:rPr>
          <w:rFonts w:ascii="Verdana" w:eastAsia="Arial Unicode MS" w:hAnsi="Verdana" w:cs="Arial Unicode MS"/>
          <w:sz w:val="20"/>
          <w:szCs w:val="20"/>
        </w:rPr>
        <w:t xml:space="preserve"> sobre el (los) inmueble (s) que detallo a continuación:</w:t>
      </w:r>
    </w:p>
    <w:tbl>
      <w:tblPr>
        <w:tblStyle w:val="Tablaconcuadrcula"/>
        <w:tblW w:w="0" w:type="auto"/>
        <w:tblLook w:val="04A0" w:firstRow="1" w:lastRow="0" w:firstColumn="1" w:lastColumn="0" w:noHBand="0" w:noVBand="1"/>
        <w:tblPrChange w:id="120" w:author="Segura Ronquillo Erika Alexandra" w:date="2017-05-23T14:36:00Z">
          <w:tblPr>
            <w:tblStyle w:val="Tablaconcuadrcula"/>
            <w:tblW w:w="0" w:type="auto"/>
            <w:tblLook w:val="04A0" w:firstRow="1" w:lastRow="0" w:firstColumn="1" w:lastColumn="0" w:noHBand="0" w:noVBand="1"/>
          </w:tblPr>
        </w:tblPrChange>
      </w:tblPr>
      <w:tblGrid>
        <w:gridCol w:w="1297"/>
        <w:gridCol w:w="2043"/>
        <w:gridCol w:w="2043"/>
        <w:gridCol w:w="1753"/>
        <w:gridCol w:w="1918"/>
        <w:tblGridChange w:id="121">
          <w:tblGrid>
            <w:gridCol w:w="2244"/>
            <w:gridCol w:w="2244"/>
            <w:gridCol w:w="2245"/>
            <w:gridCol w:w="2245"/>
            <w:gridCol w:w="2245"/>
          </w:tblGrid>
        </w:tblGridChange>
      </w:tblGrid>
      <w:tr w:rsidR="00853F42" w:rsidTr="002A49F2">
        <w:tc>
          <w:tcPr>
            <w:tcW w:w="1297" w:type="dxa"/>
            <w:tcPrChange w:id="122" w:author="Segura Ronquillo Erika Alexandra" w:date="2017-05-23T14:36:00Z">
              <w:tcPr>
                <w:tcW w:w="2244" w:type="dxa"/>
              </w:tcPr>
            </w:tcPrChange>
          </w:tcPr>
          <w:p w:rsidR="00853F42" w:rsidRDefault="00853F42" w:rsidP="006A0404">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ORD.</w:t>
            </w:r>
          </w:p>
        </w:tc>
        <w:tc>
          <w:tcPr>
            <w:tcW w:w="2043" w:type="dxa"/>
            <w:tcPrChange w:id="123" w:author="Segura Ronquillo Erika Alexandra" w:date="2017-05-23T14:36:00Z">
              <w:tcPr>
                <w:tcW w:w="2244" w:type="dxa"/>
              </w:tcPr>
            </w:tcPrChange>
          </w:tcPr>
          <w:p w:rsidR="00853F42" w:rsidRDefault="00853F42" w:rsidP="006A0404">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RUC</w:t>
            </w:r>
          </w:p>
        </w:tc>
        <w:tc>
          <w:tcPr>
            <w:tcW w:w="2043" w:type="dxa"/>
            <w:tcPrChange w:id="124" w:author="Segura Ronquillo Erika Alexandra" w:date="2017-05-23T14:36:00Z">
              <w:tcPr>
                <w:tcW w:w="2245" w:type="dxa"/>
              </w:tcPr>
            </w:tcPrChange>
          </w:tcPr>
          <w:p w:rsidR="00853F42" w:rsidRDefault="00853F42" w:rsidP="006A0404">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COMPAÑÍA</w:t>
            </w:r>
          </w:p>
        </w:tc>
        <w:tc>
          <w:tcPr>
            <w:tcW w:w="1753" w:type="dxa"/>
            <w:tcPrChange w:id="125" w:author="Segura Ronquillo Erika Alexandra" w:date="2017-05-23T14:36:00Z">
              <w:tcPr>
                <w:tcW w:w="2245" w:type="dxa"/>
              </w:tcPr>
            </w:tcPrChange>
          </w:tcPr>
          <w:p w:rsidR="00853F42" w:rsidRDefault="00853F42" w:rsidP="006A0404">
            <w:pPr>
              <w:jc w:val="both"/>
              <w:rPr>
                <w:rFonts w:ascii="Verdana" w:eastAsia="Arial Unicode MS" w:hAnsi="Verdana" w:cs="Arial Unicode MS"/>
                <w:sz w:val="20"/>
                <w:szCs w:val="20"/>
              </w:rPr>
            </w:pPr>
            <w:r>
              <w:rPr>
                <w:rFonts w:ascii="Verdana" w:eastAsia="Arial Unicode MS" w:hAnsi="Verdana" w:cs="Arial Unicode MS"/>
                <w:sz w:val="20"/>
                <w:szCs w:val="20"/>
              </w:rPr>
              <w:t xml:space="preserve">CÓDIGO CATASTRAL </w:t>
            </w:r>
          </w:p>
        </w:tc>
        <w:tc>
          <w:tcPr>
            <w:tcW w:w="1918" w:type="dxa"/>
            <w:tcPrChange w:id="126" w:author="Segura Ronquillo Erika Alexandra" w:date="2017-05-23T14:36:00Z">
              <w:tcPr>
                <w:tcW w:w="2245" w:type="dxa"/>
              </w:tcPr>
            </w:tcPrChange>
          </w:tcPr>
          <w:p w:rsidR="00853F42" w:rsidRDefault="00AA22DE" w:rsidP="006A0404">
            <w:pPr>
              <w:jc w:val="both"/>
              <w:rPr>
                <w:ins w:id="127" w:author="Segura Ronquillo Erika Alexandra" w:date="2017-05-23T14:36:00Z"/>
                <w:rFonts w:ascii="Verdana" w:eastAsia="Arial Unicode MS" w:hAnsi="Verdana" w:cs="Arial Unicode MS"/>
                <w:sz w:val="20"/>
                <w:szCs w:val="20"/>
              </w:rPr>
            </w:pPr>
            <w:ins w:id="128" w:author="Segura Ronquillo Erika Alexandra" w:date="2017-05-23T14:37:00Z">
              <w:r>
                <w:rPr>
                  <w:rFonts w:ascii="Verdana" w:eastAsia="Arial Unicode MS" w:hAnsi="Verdana" w:cs="Arial Unicode MS"/>
                  <w:sz w:val="20"/>
                  <w:szCs w:val="20"/>
                </w:rPr>
                <w:t>PROPIETARIO</w:t>
              </w:r>
            </w:ins>
          </w:p>
        </w:tc>
      </w:tr>
      <w:tr w:rsidR="00853F42" w:rsidTr="002A49F2">
        <w:tc>
          <w:tcPr>
            <w:tcW w:w="1297" w:type="dxa"/>
            <w:tcPrChange w:id="129" w:author="Segura Ronquillo Erika Alexandra" w:date="2017-05-23T14:36:00Z">
              <w:tcPr>
                <w:tcW w:w="2244" w:type="dxa"/>
              </w:tcPr>
            </w:tcPrChange>
          </w:tcPr>
          <w:p w:rsidR="00853F42" w:rsidRDefault="00853F42" w:rsidP="006A0404">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lang w:val="es-MX"/>
              </w:rPr>
              <w:t>1</w:t>
            </w:r>
          </w:p>
        </w:tc>
        <w:tc>
          <w:tcPr>
            <w:tcW w:w="2043" w:type="dxa"/>
            <w:tcPrChange w:id="130" w:author="Segura Ronquillo Erika Alexandra" w:date="2017-05-23T14:36:00Z">
              <w:tcPr>
                <w:tcW w:w="2244" w:type="dxa"/>
              </w:tcPr>
            </w:tcPrChange>
          </w:tcPr>
          <w:p w:rsidR="00853F42" w:rsidRDefault="00853F42" w:rsidP="006A0404">
            <w:pPr>
              <w:jc w:val="both"/>
              <w:rPr>
                <w:rFonts w:ascii="Verdana" w:eastAsia="Arial Unicode MS" w:hAnsi="Verdana" w:cs="Arial Unicode MS"/>
                <w:sz w:val="20"/>
                <w:szCs w:val="20"/>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2043" w:type="dxa"/>
            <w:tcPrChange w:id="131" w:author="Segura Ronquillo Erika Alexandra" w:date="2017-05-23T14:36:00Z">
              <w:tcPr>
                <w:tcW w:w="2245" w:type="dxa"/>
              </w:tcPr>
            </w:tcPrChange>
          </w:tcPr>
          <w:p w:rsidR="00853F42" w:rsidRDefault="00853F42" w:rsidP="006A0404">
            <w:pPr>
              <w:jc w:val="both"/>
              <w:rPr>
                <w:rFonts w:ascii="Verdana" w:eastAsia="Arial Unicode MS" w:hAnsi="Verdana" w:cs="Arial Unicode MS"/>
                <w:sz w:val="20"/>
                <w:szCs w:val="20"/>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1753" w:type="dxa"/>
            <w:tcPrChange w:id="132" w:author="Segura Ronquillo Erika Alexandra" w:date="2017-05-23T14:36:00Z">
              <w:tcPr>
                <w:tcW w:w="2245" w:type="dxa"/>
              </w:tcPr>
            </w:tcPrChange>
          </w:tcPr>
          <w:p w:rsidR="00853F42" w:rsidRDefault="00853F42" w:rsidP="006A0404">
            <w:pPr>
              <w:jc w:val="both"/>
              <w:rPr>
                <w:rFonts w:ascii="Verdana" w:eastAsia="Arial Unicode MS" w:hAnsi="Verdana" w:cs="Arial Unicode MS"/>
                <w:sz w:val="20"/>
                <w:szCs w:val="20"/>
              </w:rPr>
            </w:pPr>
            <w:r>
              <w:rPr>
                <w:rFonts w:ascii="Verdana" w:eastAsia="Arial Unicode MS" w:hAnsi="Verdana" w:cs="Arial Unicode MS"/>
                <w:sz w:val="20"/>
                <w:szCs w:val="20"/>
              </w:rPr>
              <w:t>XXXXXX</w:t>
            </w:r>
          </w:p>
        </w:tc>
        <w:tc>
          <w:tcPr>
            <w:tcW w:w="1918" w:type="dxa"/>
            <w:tcPrChange w:id="133" w:author="Segura Ronquillo Erika Alexandra" w:date="2017-05-23T14:36:00Z">
              <w:tcPr>
                <w:tcW w:w="2245" w:type="dxa"/>
              </w:tcPr>
            </w:tcPrChange>
          </w:tcPr>
          <w:p w:rsidR="00853F42" w:rsidRDefault="00853F42" w:rsidP="006A0404">
            <w:pPr>
              <w:jc w:val="both"/>
              <w:rPr>
                <w:ins w:id="134" w:author="Segura Ronquillo Erika Alexandra" w:date="2017-05-23T14:37:00Z"/>
                <w:rFonts w:ascii="Verdana" w:eastAsia="Arial Unicode MS" w:hAnsi="Verdana" w:cs="Arial Unicode MS"/>
                <w:sz w:val="20"/>
                <w:szCs w:val="20"/>
              </w:rPr>
            </w:pPr>
            <w:ins w:id="135" w:author="Segura Ronquillo Erika Alexandra" w:date="2017-05-23T14:37:00Z">
              <w:r>
                <w:rPr>
                  <w:rFonts w:ascii="Verdana" w:eastAsia="Arial Unicode MS" w:hAnsi="Verdana" w:cs="Arial Unicode MS"/>
                  <w:sz w:val="20"/>
                  <w:szCs w:val="20"/>
                </w:rPr>
                <w:t>Nombre</w:t>
              </w:r>
            </w:ins>
          </w:p>
          <w:p w:rsidR="00853F42" w:rsidRDefault="00853F42" w:rsidP="006A0404">
            <w:pPr>
              <w:jc w:val="both"/>
              <w:rPr>
                <w:ins w:id="136" w:author="Segura Ronquillo Erika Alexandra" w:date="2017-05-23T14:36:00Z"/>
                <w:rFonts w:ascii="Verdana" w:eastAsia="Arial Unicode MS" w:hAnsi="Verdana" w:cs="Arial Unicode MS"/>
                <w:sz w:val="20"/>
                <w:szCs w:val="20"/>
              </w:rPr>
            </w:pPr>
            <w:ins w:id="137" w:author="Segura Ronquillo Erika Alexandra" w:date="2017-05-23T14:37:00Z">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ins>
          </w:p>
        </w:tc>
      </w:tr>
      <w:tr w:rsidR="002A49F2" w:rsidTr="002A49F2">
        <w:tc>
          <w:tcPr>
            <w:tcW w:w="1297" w:type="dxa"/>
            <w:tcPrChange w:id="138" w:author="Segura Ronquillo Erika Alexandra" w:date="2017-05-23T14:36:00Z">
              <w:tcPr>
                <w:tcW w:w="2244" w:type="dxa"/>
              </w:tcPr>
            </w:tcPrChange>
          </w:tcPr>
          <w:p w:rsidR="002A49F2" w:rsidRDefault="002A49F2" w:rsidP="006A0404">
            <w:pPr>
              <w:jc w:val="both"/>
              <w:rPr>
                <w:rFonts w:ascii="Verdana" w:eastAsia="Arial Unicode MS" w:hAnsi="Verdana" w:cs="Arial Unicode MS"/>
                <w:sz w:val="20"/>
                <w:szCs w:val="20"/>
              </w:rPr>
            </w:pPr>
            <w:r w:rsidRPr="00BB7480">
              <w:rPr>
                <w:rFonts w:ascii="Verdana" w:eastAsia="Arial Unicode MS" w:hAnsi="Verdana" w:cs="Arial Unicode MS"/>
                <w:color w:val="000000" w:themeColor="text1"/>
                <w:sz w:val="19"/>
                <w:szCs w:val="19"/>
                <w:u w:val="single"/>
                <w:lang w:val="es-MX"/>
              </w:rPr>
              <w:t>ORD.</w:t>
            </w:r>
          </w:p>
        </w:tc>
        <w:tc>
          <w:tcPr>
            <w:tcW w:w="2043" w:type="dxa"/>
            <w:tcPrChange w:id="139" w:author="Segura Ronquillo Erika Alexandra" w:date="2017-05-23T14:36:00Z">
              <w:tcPr>
                <w:tcW w:w="2244" w:type="dxa"/>
              </w:tcPr>
            </w:tcPrChange>
          </w:tcPr>
          <w:p w:rsidR="002A49F2" w:rsidRDefault="005D08CF" w:rsidP="00535439">
            <w:pPr>
              <w:jc w:val="both"/>
              <w:rPr>
                <w:rFonts w:ascii="Verdana" w:eastAsia="Arial Unicode MS" w:hAnsi="Verdana" w:cs="Arial Unicode MS"/>
                <w:sz w:val="20"/>
                <w:szCs w:val="20"/>
              </w:rPr>
            </w:pPr>
            <w:ins w:id="140" w:author="Segura Ronquillo Erika Alexandra" w:date="2017-05-23T15:03:00Z">
              <w:r>
                <w:rPr>
                  <w:rFonts w:ascii="Verdana" w:eastAsia="Arial Unicode MS" w:hAnsi="Verdana" w:cs="Arial Unicode MS"/>
                  <w:color w:val="000000" w:themeColor="text1"/>
                  <w:sz w:val="19"/>
                  <w:szCs w:val="19"/>
                  <w:u w:val="single"/>
                  <w:lang w:val="es-MX"/>
                </w:rPr>
                <w:t>CÉ</w:t>
              </w:r>
              <w:r w:rsidRPr="00BB7480">
                <w:rPr>
                  <w:rFonts w:ascii="Verdana" w:eastAsia="Arial Unicode MS" w:hAnsi="Verdana" w:cs="Arial Unicode MS"/>
                  <w:color w:val="000000" w:themeColor="text1"/>
                  <w:sz w:val="19"/>
                  <w:szCs w:val="19"/>
                  <w:u w:val="single"/>
                  <w:lang w:val="es-MX"/>
                </w:rPr>
                <w:t>DULA</w:t>
              </w:r>
              <w:r>
                <w:rPr>
                  <w:rFonts w:ascii="Verdana" w:eastAsia="Arial Unicode MS" w:hAnsi="Verdana" w:cs="Arial Unicode MS"/>
                  <w:color w:val="000000" w:themeColor="text1"/>
                  <w:sz w:val="19"/>
                  <w:szCs w:val="19"/>
                  <w:u w:val="single"/>
                  <w:lang w:val="es-MX"/>
                </w:rPr>
                <w:t xml:space="preserve"> DE IDENTIDAD O PASAPORTE No.</w:t>
              </w:r>
            </w:ins>
            <w:del w:id="141" w:author="Segura Ronquillo Erika Alexandra" w:date="2017-05-23T15:03:00Z">
              <w:r w:rsidR="002A49F2" w:rsidRPr="00BB7480" w:rsidDel="005D08CF">
                <w:rPr>
                  <w:rFonts w:ascii="Verdana" w:eastAsia="Arial Unicode MS" w:hAnsi="Verdana" w:cs="Arial Unicode MS"/>
                  <w:color w:val="000000" w:themeColor="text1"/>
                  <w:sz w:val="19"/>
                  <w:szCs w:val="19"/>
                  <w:u w:val="single"/>
                  <w:lang w:val="es-MX"/>
                </w:rPr>
                <w:delText>C</w:delText>
              </w:r>
            </w:del>
            <w:del w:id="142" w:author="Segura Ronquillo Erika Alexandra" w:date="2017-05-23T14:40:00Z">
              <w:r w:rsidR="002A49F2" w:rsidRPr="00BB7480" w:rsidDel="00535439">
                <w:rPr>
                  <w:rFonts w:ascii="Verdana" w:eastAsia="Arial Unicode MS" w:hAnsi="Verdana" w:cs="Arial Unicode MS"/>
                  <w:color w:val="000000" w:themeColor="text1"/>
                  <w:sz w:val="19"/>
                  <w:szCs w:val="19"/>
                  <w:u w:val="single"/>
                  <w:lang w:val="es-MX"/>
                </w:rPr>
                <w:delText>E</w:delText>
              </w:r>
            </w:del>
            <w:del w:id="143" w:author="Segura Ronquillo Erika Alexandra" w:date="2017-05-23T15:03:00Z">
              <w:r w:rsidR="002A49F2" w:rsidRPr="00BB7480" w:rsidDel="005D08CF">
                <w:rPr>
                  <w:rFonts w:ascii="Verdana" w:eastAsia="Arial Unicode MS" w:hAnsi="Verdana" w:cs="Arial Unicode MS"/>
                  <w:color w:val="000000" w:themeColor="text1"/>
                  <w:sz w:val="19"/>
                  <w:szCs w:val="19"/>
                  <w:u w:val="single"/>
                  <w:lang w:val="es-MX"/>
                </w:rPr>
                <w:delText>DULA</w:delText>
              </w:r>
            </w:del>
          </w:p>
        </w:tc>
        <w:tc>
          <w:tcPr>
            <w:tcW w:w="2043" w:type="dxa"/>
            <w:tcPrChange w:id="144" w:author="Segura Ronquillo Erika Alexandra" w:date="2017-05-23T14:36:00Z">
              <w:tcPr>
                <w:tcW w:w="2245" w:type="dxa"/>
              </w:tcPr>
            </w:tcPrChange>
          </w:tcPr>
          <w:p w:rsidR="002A49F2" w:rsidRDefault="005D08CF" w:rsidP="006A0404">
            <w:pPr>
              <w:jc w:val="both"/>
              <w:rPr>
                <w:rFonts w:ascii="Verdana" w:eastAsia="Arial Unicode MS" w:hAnsi="Verdana" w:cs="Arial Unicode MS"/>
                <w:sz w:val="20"/>
                <w:szCs w:val="20"/>
              </w:rPr>
            </w:pPr>
            <w:ins w:id="145" w:author="Segura Ronquillo Erika Alexandra" w:date="2017-05-23T15:03:00Z">
              <w:r>
                <w:rPr>
                  <w:rFonts w:ascii="Verdana" w:eastAsia="Arial Unicode MS" w:hAnsi="Verdana" w:cs="Arial Unicode MS"/>
                  <w:color w:val="000000" w:themeColor="text1"/>
                  <w:sz w:val="19"/>
                  <w:szCs w:val="19"/>
                  <w:u w:val="single"/>
                  <w:lang w:val="es-MX"/>
                </w:rPr>
                <w:t xml:space="preserve">NOMBRE DEL </w:t>
              </w:r>
            </w:ins>
            <w:r w:rsidR="002A49F2" w:rsidRPr="00BB7480">
              <w:rPr>
                <w:rFonts w:ascii="Verdana" w:eastAsia="Arial Unicode MS" w:hAnsi="Verdana" w:cs="Arial Unicode MS"/>
                <w:color w:val="000000" w:themeColor="text1"/>
                <w:sz w:val="19"/>
                <w:szCs w:val="19"/>
                <w:u w:val="single"/>
                <w:lang w:val="es-MX"/>
              </w:rPr>
              <w:t>REPRESENTANTE LEGAL</w:t>
            </w:r>
            <w:ins w:id="146" w:author="Segura Ronquillo Erika Alexandra" w:date="2017-05-23T15:03:00Z">
              <w:r>
                <w:rPr>
                  <w:rFonts w:ascii="Verdana" w:eastAsia="Arial Unicode MS" w:hAnsi="Verdana" w:cs="Arial Unicode MS"/>
                  <w:color w:val="000000" w:themeColor="text1"/>
                  <w:sz w:val="19"/>
                  <w:szCs w:val="19"/>
                  <w:u w:val="single"/>
                  <w:lang w:val="es-MX"/>
                </w:rPr>
                <w:t xml:space="preserve"> O SOLIDARIO</w:t>
              </w:r>
            </w:ins>
          </w:p>
        </w:tc>
        <w:tc>
          <w:tcPr>
            <w:tcW w:w="1753" w:type="dxa"/>
            <w:tcPrChange w:id="147" w:author="Segura Ronquillo Erika Alexandra" w:date="2017-05-23T14:36:00Z">
              <w:tcPr>
                <w:tcW w:w="2245" w:type="dxa"/>
              </w:tcPr>
            </w:tcPrChange>
          </w:tcPr>
          <w:p w:rsidR="002A49F2" w:rsidRDefault="002A49F2" w:rsidP="006A0404">
            <w:pPr>
              <w:jc w:val="both"/>
              <w:rPr>
                <w:rFonts w:ascii="Verdana" w:eastAsia="Arial Unicode MS" w:hAnsi="Verdana" w:cs="Arial Unicode MS"/>
                <w:sz w:val="20"/>
                <w:szCs w:val="20"/>
              </w:rPr>
            </w:pPr>
            <w:r>
              <w:rPr>
                <w:rFonts w:ascii="Verdana" w:eastAsia="Arial Unicode MS" w:hAnsi="Verdana" w:cs="Arial Unicode MS"/>
                <w:sz w:val="20"/>
                <w:szCs w:val="20"/>
              </w:rPr>
              <w:t>CÓDIGO CATASTRAL</w:t>
            </w:r>
          </w:p>
        </w:tc>
        <w:tc>
          <w:tcPr>
            <w:tcW w:w="1918" w:type="dxa"/>
            <w:tcPrChange w:id="148" w:author="Segura Ronquillo Erika Alexandra" w:date="2017-05-23T14:36:00Z">
              <w:tcPr>
                <w:tcW w:w="2245" w:type="dxa"/>
              </w:tcPr>
            </w:tcPrChange>
          </w:tcPr>
          <w:p w:rsidR="002A49F2" w:rsidRDefault="00AA22DE" w:rsidP="006A0404">
            <w:pPr>
              <w:jc w:val="both"/>
              <w:rPr>
                <w:ins w:id="149" w:author="Segura Ronquillo Erika Alexandra" w:date="2017-05-23T14:36:00Z"/>
                <w:rFonts w:ascii="Verdana" w:eastAsia="Arial Unicode MS" w:hAnsi="Verdana" w:cs="Arial Unicode MS"/>
                <w:sz w:val="20"/>
                <w:szCs w:val="20"/>
              </w:rPr>
            </w:pPr>
            <w:ins w:id="150" w:author="Segura Ronquillo Erika Alexandra" w:date="2017-05-23T14:37:00Z">
              <w:r>
                <w:rPr>
                  <w:rFonts w:ascii="Verdana" w:eastAsia="Arial Unicode MS" w:hAnsi="Verdana" w:cs="Arial Unicode MS"/>
                  <w:sz w:val="20"/>
                  <w:szCs w:val="20"/>
                </w:rPr>
                <w:t>PROPIETARIO</w:t>
              </w:r>
            </w:ins>
          </w:p>
        </w:tc>
      </w:tr>
      <w:tr w:rsidR="002A49F2" w:rsidTr="002A49F2">
        <w:tc>
          <w:tcPr>
            <w:tcW w:w="1297" w:type="dxa"/>
            <w:tcPrChange w:id="151" w:author="Segura Ronquillo Erika Alexandra" w:date="2017-05-23T14:36:00Z">
              <w:tcPr>
                <w:tcW w:w="2244" w:type="dxa"/>
              </w:tcPr>
            </w:tcPrChange>
          </w:tcPr>
          <w:p w:rsidR="002A49F2" w:rsidRDefault="002A49F2" w:rsidP="006A0404">
            <w:pPr>
              <w:jc w:val="both"/>
              <w:rPr>
                <w:rFonts w:ascii="Verdana" w:eastAsia="Arial Unicode MS" w:hAnsi="Verdana" w:cs="Arial Unicode MS"/>
                <w:sz w:val="20"/>
                <w:szCs w:val="20"/>
              </w:rPr>
            </w:pPr>
            <w:r w:rsidRPr="00EF1592">
              <w:rPr>
                <w:rFonts w:ascii="Verdana" w:eastAsia="Arial Unicode MS" w:hAnsi="Verdana" w:cs="Arial Unicode MS"/>
                <w:b/>
                <w:color w:val="000000" w:themeColor="text1"/>
                <w:sz w:val="19"/>
                <w:szCs w:val="19"/>
                <w:lang w:val="es-MX"/>
              </w:rPr>
              <w:t>3</w:t>
            </w:r>
          </w:p>
        </w:tc>
        <w:tc>
          <w:tcPr>
            <w:tcW w:w="2043" w:type="dxa"/>
            <w:tcPrChange w:id="152" w:author="Segura Ronquillo Erika Alexandra" w:date="2017-05-23T14:36:00Z">
              <w:tcPr>
                <w:tcW w:w="2244" w:type="dxa"/>
              </w:tcPr>
            </w:tcPrChange>
          </w:tcPr>
          <w:p w:rsidR="002A49F2" w:rsidRDefault="002A49F2" w:rsidP="006A0404">
            <w:pPr>
              <w:jc w:val="both"/>
              <w:rPr>
                <w:rFonts w:ascii="Verdana" w:eastAsia="Arial Unicode MS" w:hAnsi="Verdana" w:cs="Arial Unicode MS"/>
                <w:sz w:val="20"/>
                <w:szCs w:val="20"/>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2043" w:type="dxa"/>
            <w:tcPrChange w:id="153" w:author="Segura Ronquillo Erika Alexandra" w:date="2017-05-23T14:36:00Z">
              <w:tcPr>
                <w:tcW w:w="2245" w:type="dxa"/>
              </w:tcPr>
            </w:tcPrChange>
          </w:tcPr>
          <w:p w:rsidR="002A49F2" w:rsidRDefault="002A49F2" w:rsidP="006A0404">
            <w:pPr>
              <w:jc w:val="both"/>
              <w:rPr>
                <w:rFonts w:ascii="Verdana" w:eastAsia="Arial Unicode MS" w:hAnsi="Verdana" w:cs="Arial Unicode MS"/>
                <w:sz w:val="20"/>
                <w:szCs w:val="20"/>
              </w:rPr>
            </w:pPr>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p>
        </w:tc>
        <w:tc>
          <w:tcPr>
            <w:tcW w:w="1753" w:type="dxa"/>
            <w:tcPrChange w:id="154" w:author="Segura Ronquillo Erika Alexandra" w:date="2017-05-23T14:36:00Z">
              <w:tcPr>
                <w:tcW w:w="2245" w:type="dxa"/>
              </w:tcPr>
            </w:tcPrChange>
          </w:tcPr>
          <w:p w:rsidR="002A49F2" w:rsidRDefault="002A49F2" w:rsidP="006A0404">
            <w:pPr>
              <w:jc w:val="both"/>
              <w:rPr>
                <w:rFonts w:ascii="Verdana" w:eastAsia="Arial Unicode MS" w:hAnsi="Verdana" w:cs="Arial Unicode MS"/>
                <w:sz w:val="20"/>
                <w:szCs w:val="20"/>
              </w:rPr>
            </w:pPr>
            <w:r>
              <w:rPr>
                <w:rFonts w:ascii="Verdana" w:eastAsia="Arial Unicode MS" w:hAnsi="Verdana" w:cs="Arial Unicode MS"/>
                <w:sz w:val="20"/>
                <w:szCs w:val="20"/>
              </w:rPr>
              <w:t>XXXXXXXXX</w:t>
            </w:r>
          </w:p>
        </w:tc>
        <w:tc>
          <w:tcPr>
            <w:tcW w:w="1918" w:type="dxa"/>
            <w:tcPrChange w:id="155" w:author="Segura Ronquillo Erika Alexandra" w:date="2017-05-23T14:36:00Z">
              <w:tcPr>
                <w:tcW w:w="2245" w:type="dxa"/>
              </w:tcPr>
            </w:tcPrChange>
          </w:tcPr>
          <w:p w:rsidR="002A49F2" w:rsidRDefault="002A49F2" w:rsidP="006A0404">
            <w:pPr>
              <w:jc w:val="both"/>
              <w:rPr>
                <w:ins w:id="156" w:author="Segura Ronquillo Erika Alexandra" w:date="2017-05-23T14:36:00Z"/>
                <w:rFonts w:ascii="Verdana" w:eastAsia="Arial Unicode MS" w:hAnsi="Verdana" w:cs="Arial Unicode MS"/>
                <w:sz w:val="20"/>
                <w:szCs w:val="20"/>
              </w:rPr>
            </w:pPr>
            <w:ins w:id="157" w:author="Segura Ronquillo Erika Alexandra" w:date="2017-05-23T14:37:00Z">
              <w:r w:rsidRPr="005C1FC8">
                <w:rPr>
                  <w:rFonts w:ascii="Verdana" w:hAnsi="Verdana" w:cs="Arial"/>
                  <w:b/>
                  <w:bCs/>
                  <w:noProof/>
                  <w:sz w:val="20"/>
                  <w:szCs w:val="20"/>
                </w:rPr>
                <w:fldChar w:fldCharType="begin"/>
              </w:r>
              <w:r w:rsidRPr="005C1FC8">
                <w:rPr>
                  <w:rFonts w:ascii="Verdana" w:hAnsi="Verdana" w:cs="Arial"/>
                  <w:b/>
                  <w:bCs/>
                  <w:noProof/>
                  <w:sz w:val="20"/>
                  <w:szCs w:val="20"/>
                </w:rPr>
                <w:instrText xml:space="preserve"> MERGEFIELD RUC_ </w:instrText>
              </w:r>
              <w:r w:rsidRPr="005C1FC8">
                <w:rPr>
                  <w:rFonts w:ascii="Verdana" w:hAnsi="Verdana" w:cs="Arial"/>
                  <w:b/>
                  <w:bCs/>
                  <w:noProof/>
                  <w:sz w:val="20"/>
                  <w:szCs w:val="20"/>
                </w:rPr>
                <w:fldChar w:fldCharType="separate"/>
              </w:r>
              <w:r>
                <w:rPr>
                  <w:rFonts w:ascii="Verdana" w:hAnsi="Verdana" w:cs="Arial"/>
                  <w:b/>
                  <w:bCs/>
                  <w:noProof/>
                  <w:sz w:val="20"/>
                  <w:szCs w:val="20"/>
                </w:rPr>
                <w:t>«</w:t>
              </w:r>
              <w:r w:rsidRPr="009001CD">
                <w:rPr>
                  <w:rFonts w:ascii="Verdana" w:hAnsi="Verdana" w:cs="Arial"/>
                  <w:b/>
                  <w:bCs/>
                  <w:noProof/>
                  <w:sz w:val="20"/>
                  <w:szCs w:val="20"/>
                  <w:highlight w:val="yellow"/>
                </w:rPr>
                <w:t>DATO RECUPERADO»</w:t>
              </w:r>
              <w:r w:rsidRPr="005C1FC8">
                <w:rPr>
                  <w:rFonts w:ascii="Verdana" w:hAnsi="Verdana" w:cs="Arial"/>
                  <w:b/>
                  <w:bCs/>
                  <w:noProof/>
                  <w:sz w:val="20"/>
                  <w:szCs w:val="20"/>
                </w:rPr>
                <w:fldChar w:fldCharType="end"/>
              </w:r>
            </w:ins>
          </w:p>
        </w:tc>
      </w:tr>
    </w:tbl>
    <w:p w:rsidR="006E2932" w:rsidRPr="007D5633" w:rsidRDefault="006E2932" w:rsidP="006E2932">
      <w:pPr>
        <w:jc w:val="both"/>
        <w:rPr>
          <w:rFonts w:ascii="Arial" w:eastAsia="Arial Unicode MS" w:hAnsi="Arial" w:cs="Arial"/>
          <w:sz w:val="20"/>
          <w:szCs w:val="20"/>
        </w:rPr>
      </w:pPr>
      <w:r w:rsidRPr="0027249E">
        <w:rPr>
          <w:rFonts w:ascii="Arial" w:eastAsia="Arial Unicode MS" w:hAnsi="Arial" w:cs="Arial"/>
          <w:sz w:val="20"/>
          <w:szCs w:val="20"/>
        </w:rPr>
        <w:lastRenderedPageBreak/>
        <w:t>Sírvase encontrar adjunto una copia de</w:t>
      </w:r>
      <w:r w:rsidR="00EE7260">
        <w:rPr>
          <w:rFonts w:ascii="Arial" w:eastAsia="Arial Unicode MS" w:hAnsi="Arial" w:cs="Arial"/>
          <w:sz w:val="20"/>
          <w:szCs w:val="20"/>
        </w:rPr>
        <w:t xml:space="preserve"> </w:t>
      </w:r>
      <w:r w:rsidRPr="0027249E">
        <w:rPr>
          <w:rFonts w:ascii="Arial" w:eastAsia="Arial Unicode MS" w:hAnsi="Arial" w:cs="Arial"/>
          <w:sz w:val="20"/>
          <w:szCs w:val="20"/>
        </w:rPr>
        <w:t>l</w:t>
      </w:r>
      <w:r w:rsidR="00EE7260">
        <w:rPr>
          <w:rFonts w:ascii="Arial" w:eastAsia="Arial Unicode MS" w:hAnsi="Arial" w:cs="Arial"/>
          <w:sz w:val="20"/>
          <w:szCs w:val="20"/>
        </w:rPr>
        <w:t>a</w:t>
      </w:r>
      <w:r w:rsidRPr="0027249E">
        <w:rPr>
          <w:rFonts w:ascii="Arial" w:eastAsia="Arial Unicode MS" w:hAnsi="Arial" w:cs="Arial"/>
          <w:sz w:val="20"/>
          <w:szCs w:val="20"/>
        </w:rPr>
        <w:t xml:space="preserve"> </w:t>
      </w:r>
      <w:r w:rsidR="00EE7260">
        <w:rPr>
          <w:rFonts w:ascii="Arial" w:eastAsia="Arial Unicode MS" w:hAnsi="Arial" w:cs="Arial"/>
          <w:sz w:val="20"/>
          <w:szCs w:val="20"/>
        </w:rPr>
        <w:t>providencia</w:t>
      </w:r>
      <w:r w:rsidRPr="0027249E">
        <w:rPr>
          <w:rFonts w:ascii="Arial" w:eastAsia="Arial Unicode MS" w:hAnsi="Arial" w:cs="Arial"/>
          <w:sz w:val="20"/>
          <w:szCs w:val="20"/>
        </w:rPr>
        <w:t xml:space="preserve"> que se menciona. </w:t>
      </w:r>
    </w:p>
    <w:p w:rsidR="006E2932" w:rsidRPr="00241BC4" w:rsidRDefault="006E2932" w:rsidP="006E2932">
      <w:pPr>
        <w:jc w:val="both"/>
        <w:rPr>
          <w:rFonts w:ascii="Verdana" w:hAnsi="Verdana" w:cs="Arial"/>
          <w:sz w:val="20"/>
          <w:szCs w:val="20"/>
        </w:rPr>
      </w:pPr>
      <w:r w:rsidRPr="00241BC4">
        <w:rPr>
          <w:rFonts w:ascii="Verdana" w:hAnsi="Verdana" w:cs="Arial"/>
          <w:sz w:val="20"/>
          <w:szCs w:val="20"/>
        </w:rPr>
        <w:t>Particular que le comunico para los fines de Ley.</w:t>
      </w:r>
    </w:p>
    <w:p w:rsidR="006E2932" w:rsidRDefault="006E2932" w:rsidP="006E2932">
      <w:pPr>
        <w:spacing w:line="100" w:lineRule="atLeast"/>
        <w:rPr>
          <w:rFonts w:ascii="Verdana" w:hAnsi="Verdana" w:cs="Arial"/>
          <w:sz w:val="20"/>
          <w:szCs w:val="20"/>
        </w:rPr>
      </w:pPr>
      <w:r w:rsidRPr="005C1FC8">
        <w:rPr>
          <w:rFonts w:ascii="Verdana" w:hAnsi="Verdana" w:cs="Arial"/>
          <w:sz w:val="20"/>
          <w:szCs w:val="20"/>
        </w:rPr>
        <w:t>Atentamente,</w:t>
      </w:r>
    </w:p>
    <w:p w:rsidR="006E2932" w:rsidRPr="005C1FC8" w:rsidRDefault="006E2932" w:rsidP="006E2932">
      <w:pPr>
        <w:spacing w:line="100" w:lineRule="atLeast"/>
        <w:rPr>
          <w:rFonts w:ascii="Verdana" w:hAnsi="Verdana" w:cs="Arial"/>
          <w:sz w:val="20"/>
          <w:szCs w:val="20"/>
        </w:rPr>
      </w:pPr>
      <w:r>
        <w:rPr>
          <w:rFonts w:ascii="Verdana" w:hAnsi="Verdana" w:cs="Arial"/>
          <w:sz w:val="20"/>
          <w:szCs w:val="20"/>
          <w:highlight w:val="yellow"/>
        </w:rPr>
        <w:t>FIRMA ELECTRÓ</w:t>
      </w:r>
      <w:r w:rsidRPr="009001CD">
        <w:rPr>
          <w:rFonts w:ascii="Verdana" w:hAnsi="Verdana" w:cs="Arial"/>
          <w:sz w:val="20"/>
          <w:szCs w:val="20"/>
          <w:highlight w:val="yellow"/>
        </w:rPr>
        <w:t>NICA</w:t>
      </w:r>
      <w:r>
        <w:rPr>
          <w:rFonts w:ascii="Verdana" w:hAnsi="Verdana" w:cs="Arial"/>
          <w:sz w:val="20"/>
          <w:szCs w:val="20"/>
        </w:rPr>
        <w:t xml:space="preserve"> </w:t>
      </w:r>
    </w:p>
    <w:p w:rsidR="006E2932" w:rsidRPr="005C1FC8" w:rsidRDefault="006E2932" w:rsidP="006E2932">
      <w:pPr>
        <w:spacing w:line="100" w:lineRule="atLeast"/>
        <w:rPr>
          <w:rFonts w:ascii="Verdana" w:hAnsi="Verdana" w:cs="Arial"/>
          <w:b/>
          <w:bCs/>
          <w:sz w:val="20"/>
          <w:szCs w:val="20"/>
        </w:rPr>
      </w:pPr>
      <w:r w:rsidRPr="005C1FC8">
        <w:rPr>
          <w:rFonts w:ascii="Verdana" w:hAnsi="Verdana" w:cs="Arial"/>
          <w:b/>
          <w:bCs/>
          <w:sz w:val="20"/>
          <w:szCs w:val="20"/>
        </w:rPr>
        <w:t xml:space="preserve">Ab. </w:t>
      </w:r>
      <w:r w:rsidRPr="009001CD">
        <w:rPr>
          <w:rFonts w:ascii="Verdana" w:hAnsi="Verdana" w:cs="Arial"/>
          <w:b/>
          <w:bCs/>
          <w:sz w:val="20"/>
          <w:szCs w:val="20"/>
          <w:highlight w:val="yellow"/>
        </w:rPr>
        <w:t>DATO RECUPERADO</w:t>
      </w:r>
      <w:r w:rsidRPr="005C1FC8">
        <w:rPr>
          <w:rFonts w:ascii="Verdana" w:hAnsi="Verdana" w:cs="Arial"/>
          <w:b/>
          <w:bCs/>
          <w:sz w:val="20"/>
          <w:szCs w:val="20"/>
        </w:rPr>
        <w:t xml:space="preserve"> </w:t>
      </w:r>
    </w:p>
    <w:p w:rsidR="006E2932" w:rsidRDefault="006E2932" w:rsidP="006E2932">
      <w:pPr>
        <w:spacing w:line="100" w:lineRule="atLeast"/>
        <w:rPr>
          <w:rFonts w:ascii="Verdana" w:hAnsi="Verdana" w:cs="Arial"/>
          <w:b/>
          <w:bCs/>
          <w:sz w:val="20"/>
          <w:szCs w:val="20"/>
        </w:rPr>
      </w:pPr>
      <w:r w:rsidRPr="005C1FC8">
        <w:rPr>
          <w:rFonts w:ascii="Verdana" w:hAnsi="Verdana" w:cs="Arial"/>
          <w:b/>
          <w:bCs/>
          <w:sz w:val="20"/>
          <w:szCs w:val="20"/>
        </w:rPr>
        <w:t>Secretari</w:t>
      </w:r>
      <w:r w:rsidR="00224348">
        <w:rPr>
          <w:rFonts w:ascii="Verdana" w:hAnsi="Verdana" w:cs="Arial"/>
          <w:b/>
          <w:bCs/>
          <w:sz w:val="20"/>
          <w:szCs w:val="20"/>
        </w:rPr>
        <w:t>o (</w:t>
      </w:r>
      <w:r w:rsidRPr="005C1FC8">
        <w:rPr>
          <w:rFonts w:ascii="Verdana" w:hAnsi="Verdana" w:cs="Arial"/>
          <w:b/>
          <w:bCs/>
          <w:sz w:val="20"/>
          <w:szCs w:val="20"/>
        </w:rPr>
        <w:t>a</w:t>
      </w:r>
      <w:r w:rsidR="00224348">
        <w:rPr>
          <w:rFonts w:ascii="Verdana" w:hAnsi="Verdana" w:cs="Arial"/>
          <w:b/>
          <w:bCs/>
          <w:sz w:val="20"/>
          <w:szCs w:val="20"/>
        </w:rPr>
        <w:t>)</w:t>
      </w:r>
      <w:r w:rsidRPr="005C1FC8">
        <w:rPr>
          <w:rFonts w:ascii="Verdana" w:hAnsi="Verdana" w:cs="Arial"/>
          <w:b/>
          <w:bCs/>
          <w:sz w:val="20"/>
          <w:szCs w:val="20"/>
        </w:rPr>
        <w:t xml:space="preserve"> de Coactiva</w:t>
      </w:r>
    </w:p>
    <w:p w:rsidR="008B35D7" w:rsidRPr="005C1FC8" w:rsidRDefault="008B35D7" w:rsidP="006E2932">
      <w:pPr>
        <w:spacing w:line="100" w:lineRule="atLeast"/>
        <w:rPr>
          <w:rFonts w:ascii="Verdana" w:hAnsi="Verdana" w:cs="Arial"/>
          <w:b/>
          <w:bCs/>
          <w:sz w:val="20"/>
          <w:szCs w:val="20"/>
        </w:rPr>
      </w:pPr>
      <w:r>
        <w:rPr>
          <w:rFonts w:ascii="Arial" w:hAnsi="Arial" w:cs="Arial"/>
          <w:b/>
          <w:bCs/>
          <w:sz w:val="20"/>
          <w:szCs w:val="20"/>
        </w:rPr>
        <w:t xml:space="preserve">Oficina </w:t>
      </w:r>
      <w:r w:rsidRPr="00C93931">
        <w:rPr>
          <w:rFonts w:ascii="Arial" w:hAnsi="Arial" w:cs="Arial"/>
          <w:b/>
          <w:bCs/>
          <w:sz w:val="20"/>
          <w:szCs w:val="20"/>
          <w:highlight w:val="yellow"/>
        </w:rPr>
        <w:t>DATO RECUPERADO SEGÚN CADA INTENDENCIA</w:t>
      </w:r>
    </w:p>
    <w:p w:rsidR="006E2932" w:rsidRDefault="006E2932" w:rsidP="006E2932">
      <w:pPr>
        <w:tabs>
          <w:tab w:val="left" w:pos="2610"/>
        </w:tabs>
        <w:spacing w:after="0" w:line="240" w:lineRule="auto"/>
        <w:rPr>
          <w:rFonts w:ascii="Arial" w:hAnsi="Arial" w:cs="Arial"/>
          <w:sz w:val="20"/>
          <w:szCs w:val="20"/>
        </w:rPr>
      </w:pPr>
      <w:r w:rsidRPr="005C1FC8">
        <w:rPr>
          <w:rFonts w:ascii="Verdana" w:hAnsi="Verdana" w:cs="Arial"/>
          <w:b/>
          <w:bCs/>
          <w:sz w:val="20"/>
          <w:szCs w:val="20"/>
        </w:rPr>
        <w:t>Superinte</w:t>
      </w:r>
      <w:r>
        <w:rPr>
          <w:rFonts w:ascii="Verdana" w:hAnsi="Verdana" w:cs="Arial"/>
          <w:b/>
          <w:bCs/>
          <w:sz w:val="20"/>
          <w:szCs w:val="20"/>
        </w:rPr>
        <w:t>ndencia de Compañías Valores y Seguros</w:t>
      </w:r>
    </w:p>
    <w:p w:rsidR="002A7A1D" w:rsidRDefault="002A7A1D" w:rsidP="00394C3A">
      <w:pPr>
        <w:rPr>
          <w:rFonts w:ascii="Arial" w:hAnsi="Arial" w:cs="Arial"/>
          <w:b/>
        </w:rPr>
      </w:pPr>
    </w:p>
    <w:p w:rsidR="00DA5657" w:rsidRDefault="00DA5657" w:rsidP="00DA5657">
      <w:pPr>
        <w:tabs>
          <w:tab w:val="left" w:pos="2610"/>
        </w:tabs>
        <w:spacing w:after="0" w:line="240" w:lineRule="auto"/>
        <w:rPr>
          <w:rFonts w:ascii="Arial" w:hAnsi="Arial" w:cs="Arial"/>
          <w:sz w:val="20"/>
          <w:szCs w:val="20"/>
        </w:rPr>
      </w:pPr>
      <w:r w:rsidRPr="005C1FC8">
        <w:rPr>
          <w:rFonts w:ascii="Verdana" w:hAnsi="Verdana" w:cs="Arial"/>
          <w:b/>
          <w:bCs/>
          <w:sz w:val="20"/>
          <w:szCs w:val="20"/>
        </w:rPr>
        <w:t>Superinte</w:t>
      </w:r>
      <w:r>
        <w:rPr>
          <w:rFonts w:ascii="Verdana" w:hAnsi="Verdana" w:cs="Arial"/>
          <w:b/>
          <w:bCs/>
          <w:sz w:val="20"/>
          <w:szCs w:val="20"/>
        </w:rPr>
        <w:t>ndencia de Compañías Valores y Seguros</w:t>
      </w:r>
    </w:p>
    <w:p w:rsidR="002A7A1D" w:rsidRDefault="002A7A1D" w:rsidP="00394C3A">
      <w:pPr>
        <w:rPr>
          <w:rFonts w:ascii="Arial" w:hAnsi="Arial" w:cs="Arial"/>
          <w:b/>
        </w:rPr>
      </w:pPr>
    </w:p>
    <w:p w:rsidR="002A7A1D" w:rsidRDefault="002A7A1D" w:rsidP="00394C3A">
      <w:pPr>
        <w:rPr>
          <w:rFonts w:ascii="Arial" w:hAnsi="Arial" w:cs="Arial"/>
          <w:b/>
        </w:rPr>
      </w:pPr>
    </w:p>
    <w:p w:rsidR="00AF6560" w:rsidRDefault="00883DE0" w:rsidP="00394C3A">
      <w:pPr>
        <w:rPr>
          <w:rFonts w:ascii="Arial" w:hAnsi="Arial" w:cs="Arial"/>
          <w:b/>
        </w:rPr>
      </w:pPr>
      <w:r>
        <w:rPr>
          <w:rFonts w:ascii="Arial" w:hAnsi="Arial" w:cs="Arial"/>
          <w:b/>
        </w:rPr>
        <w:t xml:space="preserve">ANEXO </w:t>
      </w:r>
      <w:r w:rsidR="002A7A1D">
        <w:rPr>
          <w:rFonts w:ascii="Arial" w:hAnsi="Arial" w:cs="Arial"/>
          <w:b/>
        </w:rPr>
        <w:t>10</w:t>
      </w:r>
      <w:r w:rsidR="00AF6560">
        <w:rPr>
          <w:rFonts w:ascii="Arial" w:hAnsi="Arial" w:cs="Arial"/>
          <w:b/>
        </w:rPr>
        <w:t>: OFICIO LEVANTAMIENTO DE MEDIDAS- SUPERINTENDENCIA DE BANCOS.</w:t>
      </w:r>
    </w:p>
    <w:p w:rsidR="002327EF" w:rsidRPr="003C04C4" w:rsidRDefault="00DA5657" w:rsidP="002327EF">
      <w:pPr>
        <w:tabs>
          <w:tab w:val="left" w:pos="2610"/>
          <w:tab w:val="left" w:pos="7215"/>
        </w:tabs>
        <w:spacing w:after="0" w:line="240" w:lineRule="auto"/>
        <w:ind w:left="426"/>
        <w:rPr>
          <w:rFonts w:ascii="Arial" w:eastAsia="Times New Roman" w:hAnsi="Arial" w:cs="Arial"/>
          <w:bdr w:val="single" w:sz="4" w:space="0" w:color="auto"/>
          <w:lang w:val="es-ES_tradnl"/>
        </w:rPr>
      </w:pPr>
      <w:r>
        <w:rPr>
          <w:rFonts w:ascii="Arial" w:eastAsia="Arial Unicode MS" w:hAnsi="Arial" w:cs="Arial"/>
          <w:b/>
          <w:sz w:val="20"/>
          <w:szCs w:val="20"/>
        </w:rPr>
        <w:t xml:space="preserve">                                                                     </w:t>
      </w:r>
      <w:r w:rsidR="002327EF" w:rsidRPr="003C04C4">
        <w:rPr>
          <w:rFonts w:ascii="Arial" w:eastAsia="Arial Unicode MS" w:hAnsi="Arial" w:cs="Arial"/>
          <w:b/>
          <w:sz w:val="20"/>
          <w:szCs w:val="20"/>
        </w:rPr>
        <w:t xml:space="preserve">Oficio No. </w:t>
      </w:r>
      <w:r w:rsidR="002327EF" w:rsidRPr="003C04C4">
        <w:rPr>
          <w:rFonts w:ascii="Arial" w:eastAsia="Times New Roman" w:hAnsi="Arial" w:cs="Arial"/>
          <w:highlight w:val="yellow"/>
          <w:bdr w:val="single" w:sz="4" w:space="0" w:color="auto"/>
          <w:lang w:val="es-ES_tradnl"/>
        </w:rPr>
        <w:t>SCVS-INAF-DNF-16-6784-0001-OF</w:t>
      </w:r>
    </w:p>
    <w:p w:rsidR="002327EF" w:rsidRPr="003C04C4" w:rsidRDefault="002327EF" w:rsidP="002327EF">
      <w:pPr>
        <w:tabs>
          <w:tab w:val="left" w:pos="2610"/>
          <w:tab w:val="left" w:pos="7215"/>
        </w:tabs>
        <w:spacing w:after="0" w:line="240" w:lineRule="auto"/>
        <w:ind w:left="426"/>
        <w:rPr>
          <w:rFonts w:ascii="Arial" w:eastAsia="Arial Unicode MS" w:hAnsi="Arial" w:cs="Arial"/>
          <w:b/>
          <w:sz w:val="20"/>
          <w:szCs w:val="20"/>
        </w:rPr>
      </w:pPr>
    </w:p>
    <w:p w:rsidR="002327EF" w:rsidRPr="003C04C4" w:rsidRDefault="002327EF" w:rsidP="002327EF">
      <w:pPr>
        <w:ind w:left="1416" w:firstLine="708"/>
        <w:rPr>
          <w:rFonts w:ascii="Arial" w:eastAsia="Arial Unicode MS" w:hAnsi="Arial" w:cs="Arial"/>
          <w:color w:val="000000"/>
          <w:sz w:val="20"/>
          <w:szCs w:val="20"/>
        </w:rPr>
      </w:pPr>
      <w:r w:rsidRPr="003C04C4">
        <w:rPr>
          <w:rFonts w:ascii="Arial" w:eastAsia="Arial Unicode MS" w:hAnsi="Arial" w:cs="Arial"/>
          <w:color w:val="000000"/>
          <w:sz w:val="20"/>
          <w:szCs w:val="20"/>
        </w:rPr>
        <w:t xml:space="preserve">                      </w:t>
      </w:r>
      <w:r w:rsidR="00DA5657">
        <w:rPr>
          <w:rFonts w:ascii="Arial" w:eastAsia="Arial Unicode MS" w:hAnsi="Arial" w:cs="Arial"/>
          <w:color w:val="000000"/>
          <w:sz w:val="20"/>
          <w:szCs w:val="20"/>
        </w:rPr>
        <w:t xml:space="preserve">                                   </w:t>
      </w:r>
      <w:r w:rsidRPr="003C04C4">
        <w:rPr>
          <w:rFonts w:ascii="Arial" w:eastAsia="Arial Unicode MS" w:hAnsi="Arial" w:cs="Arial"/>
          <w:color w:val="000000"/>
          <w:sz w:val="20"/>
          <w:szCs w:val="20"/>
          <w:highlight w:val="yellow"/>
        </w:rPr>
        <w:t>Ciudad de emisión</w:t>
      </w:r>
      <w:r w:rsidRPr="003C04C4">
        <w:rPr>
          <w:rFonts w:ascii="Arial" w:eastAsia="Arial Unicode MS" w:hAnsi="Arial" w:cs="Arial"/>
          <w:color w:val="000000"/>
          <w:sz w:val="20"/>
          <w:szCs w:val="20"/>
        </w:rPr>
        <w:t xml:space="preserve">, </w:t>
      </w:r>
      <w:r w:rsidRPr="003C04C4">
        <w:rPr>
          <w:rFonts w:ascii="Arial" w:eastAsia="Arial Unicode MS" w:hAnsi="Arial" w:cs="Arial"/>
          <w:color w:val="000000"/>
          <w:sz w:val="20"/>
          <w:szCs w:val="20"/>
          <w:highlight w:val="yellow"/>
        </w:rPr>
        <w:t>a fecha de emisión</w:t>
      </w:r>
      <w:r w:rsidRPr="003C04C4">
        <w:rPr>
          <w:rFonts w:ascii="Arial" w:eastAsia="Arial Unicode MS" w:hAnsi="Arial" w:cs="Arial"/>
          <w:color w:val="000000"/>
          <w:sz w:val="20"/>
          <w:szCs w:val="20"/>
        </w:rPr>
        <w:t xml:space="preserve"> </w:t>
      </w:r>
    </w:p>
    <w:p w:rsidR="002327EF" w:rsidRPr="003C04C4" w:rsidRDefault="002327EF" w:rsidP="002327EF">
      <w:pPr>
        <w:tabs>
          <w:tab w:val="left" w:pos="4875"/>
          <w:tab w:val="left" w:pos="6344"/>
        </w:tabs>
        <w:rPr>
          <w:rFonts w:ascii="Arial" w:eastAsia="Arial Unicode MS" w:hAnsi="Arial" w:cs="Arial"/>
          <w:b/>
        </w:rPr>
      </w:pPr>
      <w:r w:rsidRPr="003C04C4">
        <w:rPr>
          <w:rFonts w:ascii="Arial" w:eastAsia="Arial Unicode MS" w:hAnsi="Arial" w:cs="Arial"/>
          <w:b/>
        </w:rPr>
        <w:t xml:space="preserve">Asunto: </w:t>
      </w:r>
      <w:r>
        <w:rPr>
          <w:rFonts w:ascii="Arial" w:eastAsia="Arial Unicode MS" w:hAnsi="Arial" w:cs="Arial"/>
          <w:b/>
        </w:rPr>
        <w:t xml:space="preserve">CESE </w:t>
      </w:r>
      <w:r w:rsidRPr="003C04C4">
        <w:rPr>
          <w:rFonts w:ascii="Arial" w:eastAsia="Arial Unicode MS" w:hAnsi="Arial" w:cs="Arial"/>
          <w:b/>
        </w:rPr>
        <w:t>DE MEDIDAS</w:t>
      </w:r>
    </w:p>
    <w:p w:rsidR="002327EF" w:rsidRPr="003C04C4" w:rsidRDefault="002327EF">
      <w:pPr>
        <w:spacing w:after="0"/>
        <w:jc w:val="both"/>
        <w:rPr>
          <w:rFonts w:ascii="Arial" w:eastAsia="Arial Unicode MS" w:hAnsi="Arial" w:cs="Arial"/>
          <w:sz w:val="20"/>
          <w:szCs w:val="20"/>
        </w:rPr>
        <w:pPrChange w:id="158" w:author="Duque Cevallos Edith Alexandra" w:date="2017-05-23T17:05:00Z">
          <w:pPr>
            <w:jc w:val="both"/>
          </w:pPr>
        </w:pPrChange>
      </w:pPr>
      <w:r w:rsidRPr="003C04C4">
        <w:rPr>
          <w:rFonts w:ascii="Arial" w:eastAsia="Arial Unicode MS" w:hAnsi="Arial" w:cs="Arial"/>
          <w:sz w:val="20"/>
          <w:szCs w:val="20"/>
        </w:rPr>
        <w:t>Señor</w:t>
      </w:r>
    </w:p>
    <w:p w:rsidR="002327EF" w:rsidRPr="003C04C4" w:rsidRDefault="002327EF">
      <w:pPr>
        <w:spacing w:after="0"/>
        <w:jc w:val="both"/>
        <w:rPr>
          <w:rFonts w:ascii="Arial" w:eastAsia="Arial Unicode MS" w:hAnsi="Arial" w:cs="Arial"/>
          <w:b/>
          <w:sz w:val="20"/>
          <w:szCs w:val="20"/>
        </w:rPr>
        <w:pPrChange w:id="159" w:author="Duque Cevallos Edith Alexandra" w:date="2017-05-23T17:05:00Z">
          <w:pPr>
            <w:jc w:val="both"/>
          </w:pPr>
        </w:pPrChange>
      </w:pPr>
      <w:r w:rsidRPr="003C04C4">
        <w:rPr>
          <w:rFonts w:ascii="Arial" w:eastAsia="Arial Unicode MS" w:hAnsi="Arial" w:cs="Arial"/>
          <w:b/>
          <w:sz w:val="20"/>
          <w:szCs w:val="20"/>
        </w:rPr>
        <w:t xml:space="preserve">SUPERINTENDENTE DE BANCOS </w:t>
      </w:r>
    </w:p>
    <w:p w:rsidR="002327EF" w:rsidRPr="003C04C4" w:rsidRDefault="002327EF">
      <w:pPr>
        <w:spacing w:after="0"/>
        <w:jc w:val="both"/>
        <w:rPr>
          <w:rFonts w:ascii="Arial" w:eastAsia="Arial Unicode MS" w:hAnsi="Arial" w:cs="Arial"/>
          <w:sz w:val="20"/>
          <w:szCs w:val="20"/>
        </w:rPr>
        <w:pPrChange w:id="160" w:author="Duque Cevallos Edith Alexandra" w:date="2017-05-23T17:05:00Z">
          <w:pPr>
            <w:jc w:val="both"/>
          </w:pPr>
        </w:pPrChange>
      </w:pPr>
      <w:r w:rsidRPr="003C04C4">
        <w:rPr>
          <w:rFonts w:ascii="Arial" w:eastAsia="Arial Unicode MS" w:hAnsi="Arial" w:cs="Arial"/>
          <w:sz w:val="20"/>
          <w:szCs w:val="20"/>
        </w:rPr>
        <w:t>Ciudad.-</w:t>
      </w:r>
    </w:p>
    <w:p w:rsidR="002327EF" w:rsidRPr="003C04C4" w:rsidRDefault="002327EF" w:rsidP="002327EF">
      <w:pPr>
        <w:jc w:val="both"/>
        <w:rPr>
          <w:rFonts w:ascii="Arial" w:eastAsia="Arial Unicode MS" w:hAnsi="Arial" w:cs="Arial"/>
          <w:sz w:val="20"/>
          <w:szCs w:val="20"/>
        </w:rPr>
      </w:pPr>
      <w:r w:rsidRPr="003C04C4">
        <w:rPr>
          <w:rFonts w:ascii="Arial" w:eastAsia="Arial Unicode MS" w:hAnsi="Arial" w:cs="Arial"/>
          <w:sz w:val="20"/>
          <w:szCs w:val="20"/>
        </w:rPr>
        <w:t>De mis consideraciones:</w:t>
      </w:r>
    </w:p>
    <w:p w:rsidR="002327EF" w:rsidRPr="003C04C4" w:rsidRDefault="002327EF" w:rsidP="002327EF">
      <w:pPr>
        <w:jc w:val="both"/>
        <w:rPr>
          <w:rFonts w:ascii="Arial" w:eastAsia="Arial Unicode MS" w:hAnsi="Arial" w:cs="Arial"/>
          <w:sz w:val="20"/>
          <w:szCs w:val="20"/>
        </w:rPr>
      </w:pPr>
      <w:r w:rsidRPr="003C04C4">
        <w:rPr>
          <w:rFonts w:ascii="Arial" w:eastAsia="Arial Unicode MS" w:hAnsi="Arial" w:cs="Arial"/>
          <w:sz w:val="20"/>
          <w:szCs w:val="20"/>
        </w:rPr>
        <w:t xml:space="preserve">Para su conocimiento y fines legales pertinentes, cumplo en informar que mediante </w:t>
      </w:r>
      <w:r w:rsidR="00DA5657">
        <w:rPr>
          <w:rFonts w:ascii="Arial" w:eastAsia="Arial Unicode MS" w:hAnsi="Arial" w:cs="Arial"/>
          <w:sz w:val="20"/>
          <w:szCs w:val="20"/>
        </w:rPr>
        <w:t>p</w:t>
      </w:r>
      <w:r w:rsidR="007D63EE">
        <w:rPr>
          <w:rFonts w:ascii="Arial" w:eastAsia="Arial Unicode MS" w:hAnsi="Arial" w:cs="Arial"/>
          <w:sz w:val="20"/>
          <w:szCs w:val="20"/>
        </w:rPr>
        <w:t>rovidencia</w:t>
      </w:r>
      <w:r w:rsidRPr="003C04C4">
        <w:rPr>
          <w:rFonts w:ascii="Arial" w:eastAsia="Arial Unicode MS" w:hAnsi="Arial" w:cs="Arial"/>
          <w:sz w:val="20"/>
          <w:szCs w:val="20"/>
        </w:rPr>
        <w:t xml:space="preserve"> de fecha </w:t>
      </w:r>
      <w:r w:rsidRPr="003C04C4">
        <w:rPr>
          <w:rFonts w:ascii="Arial" w:eastAsia="Arial Unicode MS" w:hAnsi="Arial" w:cs="Arial"/>
          <w:b/>
          <w:noProof/>
          <w:sz w:val="19"/>
          <w:szCs w:val="19"/>
          <w:highlight w:val="yellow"/>
        </w:rPr>
        <w:t xml:space="preserve">» </w:t>
      </w:r>
      <w:r w:rsidRPr="003C04C4">
        <w:rPr>
          <w:rFonts w:ascii="Arial" w:eastAsia="Arial Unicode MS" w:hAnsi="Arial" w:cs="Arial"/>
          <w:sz w:val="20"/>
          <w:szCs w:val="20"/>
          <w:highlight w:val="yellow"/>
        </w:rPr>
        <w:t xml:space="preserve">DATO RECUPERADO, a las </w:t>
      </w:r>
      <w:r w:rsidRPr="003C04C4">
        <w:rPr>
          <w:rFonts w:ascii="Arial" w:eastAsia="Arial Unicode MS" w:hAnsi="Arial" w:cs="Arial"/>
          <w:sz w:val="20"/>
          <w:szCs w:val="20"/>
          <w:highlight w:val="yellow"/>
        </w:rPr>
        <w:fldChar w:fldCharType="begin"/>
      </w:r>
      <w:r w:rsidRPr="003C04C4">
        <w:rPr>
          <w:rFonts w:ascii="Arial" w:eastAsia="Arial Unicode MS" w:hAnsi="Arial" w:cs="Arial"/>
          <w:sz w:val="20"/>
          <w:szCs w:val="20"/>
          <w:highlight w:val="yellow"/>
        </w:rPr>
        <w:instrText xml:space="preserve"> MERGEFIELD hora_2 </w:instrText>
      </w:r>
      <w:r w:rsidRPr="003C04C4">
        <w:rPr>
          <w:rFonts w:ascii="Arial" w:eastAsia="Arial Unicode MS" w:hAnsi="Arial" w:cs="Arial"/>
          <w:sz w:val="20"/>
          <w:szCs w:val="20"/>
          <w:highlight w:val="yellow"/>
        </w:rPr>
        <w:fldChar w:fldCharType="separate"/>
      </w:r>
      <w:r w:rsidRPr="003C04C4">
        <w:rPr>
          <w:rFonts w:ascii="Arial" w:eastAsia="Arial Unicode MS" w:hAnsi="Arial" w:cs="Arial"/>
          <w:noProof/>
          <w:sz w:val="20"/>
          <w:szCs w:val="20"/>
          <w:highlight w:val="yellow"/>
        </w:rPr>
        <w:t>DATO RECUPERADO»</w:t>
      </w:r>
      <w:r w:rsidRPr="003C04C4">
        <w:rPr>
          <w:rFonts w:ascii="Arial" w:eastAsia="Arial Unicode MS" w:hAnsi="Arial" w:cs="Arial"/>
          <w:sz w:val="20"/>
          <w:szCs w:val="20"/>
          <w:highlight w:val="yellow"/>
        </w:rPr>
        <w:fldChar w:fldCharType="end"/>
      </w:r>
      <w:r w:rsidRPr="003C04C4">
        <w:rPr>
          <w:rFonts w:ascii="Arial" w:eastAsia="Arial Unicode MS" w:hAnsi="Arial" w:cs="Arial"/>
          <w:sz w:val="20"/>
          <w:szCs w:val="20"/>
        </w:rPr>
        <w:t xml:space="preserve">, el (la) </w:t>
      </w:r>
      <w:r w:rsidRPr="003C04C4">
        <w:rPr>
          <w:rFonts w:ascii="Arial" w:hAnsi="Arial" w:cs="Arial"/>
          <w:b/>
          <w:bCs/>
          <w:sz w:val="20"/>
          <w:szCs w:val="20"/>
        </w:rPr>
        <w:t xml:space="preserve">Ab. </w:t>
      </w:r>
      <w:r w:rsidRPr="003C04C4">
        <w:rPr>
          <w:rFonts w:ascii="Arial" w:hAnsi="Arial" w:cs="Arial"/>
          <w:b/>
          <w:bCs/>
          <w:sz w:val="20"/>
          <w:szCs w:val="20"/>
          <w:highlight w:val="yellow"/>
        </w:rPr>
        <w:t>DATO RECUPERADO</w:t>
      </w:r>
      <w:r w:rsidRPr="003C04C4">
        <w:rPr>
          <w:rFonts w:ascii="Arial" w:hAnsi="Arial" w:cs="Arial"/>
          <w:b/>
          <w:bCs/>
          <w:sz w:val="20"/>
          <w:szCs w:val="20"/>
        </w:rPr>
        <w:t>, Juez</w:t>
      </w:r>
      <w:r w:rsidR="007D63EE">
        <w:rPr>
          <w:rFonts w:ascii="Arial" w:hAnsi="Arial" w:cs="Arial"/>
          <w:b/>
          <w:bCs/>
          <w:sz w:val="20"/>
          <w:szCs w:val="20"/>
        </w:rPr>
        <w:t xml:space="preserve"> (a)</w:t>
      </w:r>
      <w:r w:rsidRPr="003C04C4">
        <w:rPr>
          <w:rFonts w:ascii="Arial" w:hAnsi="Arial" w:cs="Arial"/>
          <w:b/>
          <w:bCs/>
          <w:sz w:val="20"/>
          <w:szCs w:val="20"/>
        </w:rPr>
        <w:t xml:space="preserve"> de Coactiva </w:t>
      </w:r>
      <w:r w:rsidR="000538FE">
        <w:rPr>
          <w:rFonts w:ascii="Arial" w:hAnsi="Arial" w:cs="Arial"/>
          <w:b/>
          <w:bCs/>
          <w:sz w:val="20"/>
          <w:szCs w:val="20"/>
        </w:rPr>
        <w:t xml:space="preserve">de la Oficina </w:t>
      </w:r>
      <w:r w:rsidR="000538FE" w:rsidRPr="00C93931">
        <w:rPr>
          <w:rFonts w:ascii="Arial" w:hAnsi="Arial" w:cs="Arial"/>
          <w:b/>
          <w:bCs/>
          <w:sz w:val="20"/>
          <w:szCs w:val="20"/>
          <w:highlight w:val="yellow"/>
        </w:rPr>
        <w:t>DATO RECUPERADO SEGÚN CADA INTENDENCIA</w:t>
      </w:r>
      <w:r w:rsidR="000538FE">
        <w:rPr>
          <w:rFonts w:ascii="Arial" w:hAnsi="Arial" w:cs="Arial"/>
          <w:b/>
          <w:bCs/>
          <w:sz w:val="20"/>
          <w:szCs w:val="20"/>
        </w:rPr>
        <w:t>,</w:t>
      </w:r>
      <w:r w:rsidR="000538FE" w:rsidRPr="00F52B99">
        <w:rPr>
          <w:rFonts w:ascii="Arial" w:hAnsi="Arial" w:cs="Arial"/>
          <w:b/>
          <w:bCs/>
          <w:sz w:val="20"/>
          <w:szCs w:val="20"/>
        </w:rPr>
        <w:t xml:space="preserve"> </w:t>
      </w:r>
      <w:r w:rsidRPr="003C04C4">
        <w:rPr>
          <w:rFonts w:ascii="Arial" w:hAnsi="Arial" w:cs="Arial"/>
          <w:b/>
          <w:bCs/>
          <w:sz w:val="20"/>
          <w:szCs w:val="20"/>
        </w:rPr>
        <w:t xml:space="preserve">de la Superintendencia de Compañías Valores y Seguros, </w:t>
      </w:r>
      <w:r w:rsidRPr="003C04C4">
        <w:rPr>
          <w:rFonts w:ascii="Arial" w:eastAsia="Arial Unicode MS" w:hAnsi="Arial" w:cs="Arial"/>
          <w:sz w:val="20"/>
          <w:szCs w:val="20"/>
        </w:rPr>
        <w:t>dentro del Juicio Coactivo</w:t>
      </w:r>
      <w:r w:rsidRPr="003C04C4">
        <w:rPr>
          <w:rFonts w:ascii="Arial" w:eastAsia="Arial Unicode MS" w:hAnsi="Arial" w:cs="Arial"/>
          <w:b/>
          <w:sz w:val="20"/>
          <w:szCs w:val="20"/>
        </w:rPr>
        <w:t xml:space="preserve"> No. </w:t>
      </w: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JUICIO_NO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fldChar w:fldCharType="end"/>
      </w:r>
      <w:r w:rsidRPr="003C04C4">
        <w:rPr>
          <w:rFonts w:ascii="Arial" w:eastAsia="Arial Unicode MS" w:hAnsi="Arial" w:cs="Arial"/>
          <w:b/>
          <w:sz w:val="20"/>
          <w:szCs w:val="20"/>
          <w:lang w:val="es-MX"/>
        </w:rPr>
        <w:t xml:space="preserve">, </w:t>
      </w:r>
      <w:r w:rsidRPr="003C04C4">
        <w:rPr>
          <w:rFonts w:ascii="Arial" w:eastAsia="Arial Unicode MS" w:hAnsi="Arial" w:cs="Arial"/>
          <w:sz w:val="20"/>
          <w:szCs w:val="20"/>
          <w:lang w:val="es-MX"/>
        </w:rPr>
        <w:t xml:space="preserve">que se sigue contra la compañía </w:t>
      </w:r>
      <w:r w:rsidRPr="003C04C4">
        <w:rPr>
          <w:rFonts w:ascii="Arial" w:eastAsia="Arial Unicode MS" w:hAnsi="Arial" w:cs="Arial"/>
          <w:b/>
          <w:noProof/>
          <w:sz w:val="20"/>
          <w:szCs w:val="20"/>
        </w:rPr>
        <w:fldChar w:fldCharType="begin"/>
      </w:r>
      <w:r w:rsidRPr="003C04C4">
        <w:rPr>
          <w:rFonts w:ascii="Arial" w:eastAsia="Arial Unicode MS" w:hAnsi="Arial" w:cs="Arial"/>
          <w:b/>
          <w:noProof/>
          <w:sz w:val="20"/>
          <w:szCs w:val="20"/>
        </w:rPr>
        <w:instrText xml:space="preserve"> MERGEFIELD RAZON_SOCIAL </w:instrText>
      </w:r>
      <w:r w:rsidRPr="003C04C4">
        <w:rPr>
          <w:rFonts w:ascii="Arial" w:eastAsia="Arial Unicode MS" w:hAnsi="Arial" w:cs="Arial"/>
          <w:b/>
          <w:noProof/>
          <w:sz w:val="20"/>
          <w:szCs w:val="20"/>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rPr>
        <w:t>»</w:t>
      </w:r>
      <w:r w:rsidRPr="003C04C4">
        <w:rPr>
          <w:rFonts w:ascii="Arial" w:eastAsia="Arial Unicode MS" w:hAnsi="Arial" w:cs="Arial"/>
          <w:b/>
          <w:noProof/>
          <w:sz w:val="20"/>
          <w:szCs w:val="20"/>
        </w:rPr>
        <w:fldChar w:fldCharType="end"/>
      </w:r>
      <w:r w:rsidRPr="003C04C4">
        <w:rPr>
          <w:rFonts w:ascii="Arial" w:eastAsia="Arial Unicode MS" w:hAnsi="Arial" w:cs="Arial"/>
          <w:b/>
          <w:sz w:val="20"/>
          <w:szCs w:val="20"/>
        </w:rPr>
        <w:t>,</w:t>
      </w:r>
      <w:r w:rsidRPr="003C04C4">
        <w:rPr>
          <w:rFonts w:ascii="Arial" w:eastAsia="Arial Unicode MS" w:hAnsi="Arial" w:cs="Arial"/>
          <w:b/>
          <w:sz w:val="20"/>
          <w:szCs w:val="20"/>
          <w:lang w:val="es-MX"/>
        </w:rPr>
        <w:t xml:space="preserve"> y el (la) (los) (las) señor (a) (es) (as) </w:t>
      </w:r>
      <w:r w:rsidRPr="003C04C4">
        <w:rPr>
          <w:rFonts w:ascii="Arial" w:eastAsia="Arial Unicode MS" w:hAnsi="Arial" w:cs="Arial"/>
          <w:b/>
          <w:sz w:val="20"/>
          <w:szCs w:val="20"/>
          <w:highlight w:val="yellow"/>
          <w:lang w:val="es-MX"/>
        </w:rPr>
        <w:t>DATO RECUPERADO</w:t>
      </w:r>
      <w:r w:rsidRPr="003C04C4">
        <w:rPr>
          <w:rFonts w:ascii="Arial" w:eastAsia="Arial Unicode MS" w:hAnsi="Arial" w:cs="Arial"/>
          <w:b/>
          <w:sz w:val="20"/>
          <w:szCs w:val="20"/>
          <w:lang w:val="es-MX"/>
        </w:rPr>
        <w:t xml:space="preserve">, </w:t>
      </w:r>
      <w:r w:rsidRPr="003C04C4">
        <w:rPr>
          <w:rFonts w:ascii="Arial" w:eastAsia="Arial Unicode MS" w:hAnsi="Arial" w:cs="Arial"/>
          <w:sz w:val="20"/>
          <w:szCs w:val="20"/>
        </w:rPr>
        <w:t xml:space="preserve">ha dispuesto, </w:t>
      </w:r>
      <w:r w:rsidR="00A20ECF" w:rsidRPr="00414313">
        <w:rPr>
          <w:rFonts w:ascii="Verdana" w:eastAsia="Arial Unicode MS" w:hAnsi="Verdana" w:cs="Arial Unicode MS"/>
          <w:b/>
          <w:color w:val="000000" w:themeColor="text1"/>
          <w:sz w:val="20"/>
          <w:szCs w:val="20"/>
        </w:rPr>
        <w:t>CESAR LA</w:t>
      </w:r>
      <w:r w:rsidR="00A20ECF">
        <w:rPr>
          <w:rFonts w:ascii="Verdana" w:eastAsia="Arial Unicode MS" w:hAnsi="Verdana" w:cs="Arial Unicode MS"/>
          <w:b/>
          <w:color w:val="000000" w:themeColor="text1"/>
          <w:sz w:val="20"/>
          <w:szCs w:val="20"/>
        </w:rPr>
        <w:t xml:space="preserve"> (s)</w:t>
      </w:r>
      <w:r w:rsidR="00A20ECF" w:rsidRPr="00414313">
        <w:rPr>
          <w:rFonts w:ascii="Verdana" w:eastAsia="Arial Unicode MS" w:hAnsi="Verdana" w:cs="Arial Unicode MS"/>
          <w:b/>
          <w:color w:val="000000" w:themeColor="text1"/>
          <w:sz w:val="20"/>
          <w:szCs w:val="20"/>
        </w:rPr>
        <w:t xml:space="preserve"> MEDIDA</w:t>
      </w:r>
      <w:r w:rsidR="00A20ECF">
        <w:rPr>
          <w:rFonts w:ascii="Verdana" w:eastAsia="Arial Unicode MS" w:hAnsi="Verdana" w:cs="Arial Unicode MS"/>
          <w:b/>
          <w:color w:val="000000" w:themeColor="text1"/>
          <w:sz w:val="20"/>
          <w:szCs w:val="20"/>
        </w:rPr>
        <w:t xml:space="preserve"> (</w:t>
      </w:r>
      <w:r w:rsidR="00A20ECF" w:rsidRPr="00414313">
        <w:rPr>
          <w:rFonts w:ascii="Verdana" w:eastAsia="Arial Unicode MS" w:hAnsi="Verdana" w:cs="Arial Unicode MS"/>
          <w:b/>
          <w:color w:val="000000" w:themeColor="text1"/>
          <w:sz w:val="20"/>
          <w:szCs w:val="20"/>
        </w:rPr>
        <w:t>S</w:t>
      </w:r>
      <w:r w:rsidR="00A20ECF">
        <w:rPr>
          <w:rFonts w:ascii="Verdana" w:eastAsia="Arial Unicode MS" w:hAnsi="Verdana" w:cs="Arial Unicode MS"/>
          <w:b/>
          <w:color w:val="000000" w:themeColor="text1"/>
          <w:sz w:val="20"/>
          <w:szCs w:val="20"/>
        </w:rPr>
        <w:t>)</w:t>
      </w:r>
      <w:r w:rsidR="00A20ECF" w:rsidRPr="00414313">
        <w:rPr>
          <w:rFonts w:ascii="Verdana" w:eastAsia="Arial Unicode MS" w:hAnsi="Verdana" w:cs="Arial Unicode MS"/>
          <w:b/>
          <w:color w:val="000000" w:themeColor="text1"/>
          <w:sz w:val="20"/>
          <w:szCs w:val="20"/>
        </w:rPr>
        <w:t xml:space="preserve"> PRECAUTELATORIA</w:t>
      </w:r>
      <w:r w:rsidR="00A20ECF">
        <w:rPr>
          <w:rFonts w:ascii="Verdana" w:eastAsia="Arial Unicode MS" w:hAnsi="Verdana" w:cs="Arial Unicode MS"/>
          <w:b/>
          <w:color w:val="000000" w:themeColor="text1"/>
          <w:sz w:val="20"/>
          <w:szCs w:val="20"/>
        </w:rPr>
        <w:t xml:space="preserve"> (</w:t>
      </w:r>
      <w:r w:rsidR="00A20ECF" w:rsidRPr="00414313">
        <w:rPr>
          <w:rFonts w:ascii="Verdana" w:eastAsia="Arial Unicode MS" w:hAnsi="Verdana" w:cs="Arial Unicode MS"/>
          <w:b/>
          <w:color w:val="000000" w:themeColor="text1"/>
          <w:sz w:val="20"/>
          <w:szCs w:val="20"/>
        </w:rPr>
        <w:t>S</w:t>
      </w:r>
      <w:r w:rsidR="00A20ECF">
        <w:rPr>
          <w:rFonts w:ascii="Verdana" w:eastAsia="Arial Unicode MS" w:hAnsi="Verdana" w:cs="Arial Unicode MS"/>
          <w:b/>
          <w:color w:val="000000" w:themeColor="text1"/>
          <w:sz w:val="20"/>
          <w:szCs w:val="20"/>
        </w:rPr>
        <w:t>), que mantenga (n) la compañía coactivada y su (s) responsable (s) solidario (s)</w:t>
      </w:r>
      <w:r w:rsidR="00A20ECF">
        <w:rPr>
          <w:rFonts w:ascii="Verdana" w:eastAsia="Arial Unicode MS" w:hAnsi="Verdana" w:cs="Arial Unicode MS"/>
          <w:color w:val="000000" w:themeColor="text1"/>
          <w:sz w:val="20"/>
          <w:szCs w:val="20"/>
        </w:rPr>
        <w:t xml:space="preserve">. </w:t>
      </w:r>
      <w:r w:rsidR="001F24E2" w:rsidRPr="001F24E2">
        <w:rPr>
          <w:rFonts w:ascii="Verdana" w:eastAsia="Arial Unicode MS" w:hAnsi="Verdana" w:cs="Arial Unicode MS"/>
          <w:color w:val="000000" w:themeColor="text1"/>
          <w:sz w:val="20"/>
          <w:szCs w:val="20"/>
        </w:rPr>
        <w:t>En tal virtud</w:t>
      </w:r>
      <w:r w:rsidR="001F24E2">
        <w:rPr>
          <w:rFonts w:ascii="Arial" w:eastAsia="Arial Unicode MS" w:hAnsi="Arial" w:cs="Arial"/>
          <w:b/>
          <w:i/>
          <w:sz w:val="20"/>
          <w:szCs w:val="20"/>
          <w:lang w:val="es-MX"/>
        </w:rPr>
        <w:t xml:space="preserve"> </w:t>
      </w:r>
      <w:r w:rsidR="001F24E2">
        <w:rPr>
          <w:rFonts w:ascii="Arial" w:eastAsia="Arial Unicode MS" w:hAnsi="Arial" w:cs="Arial"/>
          <w:sz w:val="20"/>
          <w:szCs w:val="20"/>
          <w:lang w:val="es-MX"/>
        </w:rPr>
        <w:t xml:space="preserve">sírvase levantar la (s) medida (s) </w:t>
      </w:r>
      <w:r w:rsidRPr="003C04C4">
        <w:rPr>
          <w:rFonts w:ascii="Arial" w:eastAsia="Arial Unicode MS" w:hAnsi="Arial" w:cs="Arial"/>
          <w:b/>
          <w:i/>
          <w:sz w:val="20"/>
          <w:szCs w:val="20"/>
          <w:lang w:val="es-MX"/>
        </w:rPr>
        <w:t>,</w:t>
      </w:r>
      <w:r w:rsidR="003A167A">
        <w:rPr>
          <w:rFonts w:ascii="Arial" w:eastAsia="Arial Unicode MS" w:hAnsi="Arial" w:cs="Arial"/>
          <w:b/>
          <w:i/>
          <w:sz w:val="20"/>
          <w:szCs w:val="20"/>
          <w:lang w:val="es-MX"/>
        </w:rPr>
        <w:t xml:space="preserve"> </w:t>
      </w:r>
      <w:r w:rsidR="003A167A">
        <w:rPr>
          <w:rFonts w:ascii="Verdana" w:eastAsia="Arial Unicode MS" w:hAnsi="Verdana" w:cs="Arial Unicode MS"/>
          <w:sz w:val="20"/>
          <w:szCs w:val="20"/>
        </w:rPr>
        <w:t>que posea la Compañía deudora y sus Responsables solidarios</w:t>
      </w:r>
      <w:r w:rsidRPr="003C04C4">
        <w:rPr>
          <w:rFonts w:ascii="Arial" w:eastAsia="Arial Unicode MS" w:hAnsi="Arial" w:cs="Arial"/>
          <w:b/>
          <w:i/>
          <w:sz w:val="20"/>
          <w:szCs w:val="20"/>
          <w:lang w:val="es-MX"/>
        </w:rPr>
        <w:t xml:space="preserve"> </w:t>
      </w:r>
      <w:r w:rsidRPr="003C04C4">
        <w:rPr>
          <w:rFonts w:ascii="Arial" w:hAnsi="Arial" w:cs="Arial"/>
        </w:rPr>
        <w:t xml:space="preserve">en cuentas corrientes, de ahorro, inversiones, créditos por pagos de </w:t>
      </w:r>
      <w:proofErr w:type="spellStart"/>
      <w:r w:rsidRPr="003C04C4">
        <w:rPr>
          <w:rFonts w:ascii="Arial" w:hAnsi="Arial" w:cs="Arial"/>
        </w:rPr>
        <w:t>vouchers</w:t>
      </w:r>
      <w:proofErr w:type="spellEnd"/>
      <w:r w:rsidRPr="003C04C4">
        <w:rPr>
          <w:rFonts w:ascii="Arial" w:hAnsi="Arial" w:cs="Arial"/>
        </w:rPr>
        <w:t xml:space="preserve">, por consumos por tarjetas de crédito o a cualquier otro título, hasta por un monto de </w:t>
      </w:r>
      <w:r w:rsidRPr="0027249E">
        <w:rPr>
          <w:rFonts w:ascii="Arial" w:hAnsi="Arial" w:cs="Arial"/>
          <w:highlight w:val="yellow"/>
        </w:rPr>
        <w:t>(D</w:t>
      </w:r>
      <w:r w:rsidRPr="003C04C4">
        <w:rPr>
          <w:rFonts w:ascii="Arial" w:hAnsi="Arial" w:cs="Arial"/>
          <w:highlight w:val="yellow"/>
        </w:rPr>
        <w:t xml:space="preserve">ATO RECUPERADO </w:t>
      </w:r>
      <w:r w:rsidRPr="003C04C4">
        <w:rPr>
          <w:rFonts w:ascii="Arial" w:hAnsi="Arial" w:cs="Arial"/>
          <w:b/>
          <w:highlight w:val="yellow"/>
        </w:rPr>
        <w:t>VEINTIOCHO MIL CUATROCIENTOS SESENTA Y DOS CON 62/100 DÓLARES</w:t>
      </w:r>
      <w:r w:rsidRPr="003C04C4">
        <w:rPr>
          <w:rFonts w:ascii="Arial" w:hAnsi="Arial" w:cs="Arial"/>
          <w:b/>
          <w:bCs/>
          <w:iCs/>
          <w:highlight w:val="yellow"/>
        </w:rPr>
        <w:t xml:space="preserve"> DE LOS ESTADOS UNIDOS DE AMERICA (USD $ 28.462,62)</w:t>
      </w:r>
      <w:r>
        <w:rPr>
          <w:rFonts w:ascii="Arial" w:hAnsi="Arial" w:cs="Arial"/>
          <w:b/>
          <w:bCs/>
          <w:iCs/>
        </w:rPr>
        <w:t>)</w:t>
      </w:r>
      <w:r w:rsidRPr="003C04C4">
        <w:rPr>
          <w:rFonts w:ascii="Arial" w:hAnsi="Arial" w:cs="Arial"/>
          <w:b/>
          <w:bCs/>
          <w:iCs/>
        </w:rPr>
        <w:t xml:space="preserve">, </w:t>
      </w:r>
      <w:r w:rsidRPr="003C04C4">
        <w:rPr>
          <w:rFonts w:ascii="Arial" w:hAnsi="Arial" w:cs="Arial"/>
          <w:bCs/>
          <w:iCs/>
        </w:rPr>
        <w:t>más un 10 % de la totalidad,</w:t>
      </w:r>
      <w:r w:rsidRPr="003C04C4">
        <w:rPr>
          <w:rFonts w:ascii="Arial" w:hAnsi="Arial" w:cs="Arial"/>
        </w:rPr>
        <w:t xml:space="preserve"> en todas las instituciones del Sistema Financiero</w:t>
      </w:r>
      <w:r w:rsidR="007D63EE">
        <w:rPr>
          <w:rFonts w:ascii="Arial" w:hAnsi="Arial" w:cs="Arial"/>
        </w:rPr>
        <w:t>, según detallo a continuación:</w:t>
      </w:r>
      <w:del w:id="161" w:author="Segura Ronquillo Erika Alexandra" w:date="2017-05-23T14:48:00Z">
        <w:r w:rsidRPr="003C04C4" w:rsidDel="007D63EE">
          <w:rPr>
            <w:rFonts w:ascii="Arial" w:hAnsi="Arial" w:cs="Arial"/>
          </w:rPr>
          <w:delText>.</w:delText>
        </w:r>
      </w:del>
      <w:r w:rsidRPr="003C04C4">
        <w:rPr>
          <w:rFonts w:ascii="Arial" w:eastAsia="Arial Unicode MS"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584"/>
        <w:gridCol w:w="5245"/>
      </w:tblGrid>
      <w:tr w:rsidR="002327EF" w:rsidRPr="003C04C4" w:rsidTr="006A0404">
        <w:tc>
          <w:tcPr>
            <w:tcW w:w="960"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lastRenderedPageBreak/>
              <w:t>ORD.</w:t>
            </w:r>
          </w:p>
        </w:tc>
        <w:tc>
          <w:tcPr>
            <w:tcW w:w="2584"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RUC</w:t>
            </w:r>
          </w:p>
        </w:tc>
        <w:tc>
          <w:tcPr>
            <w:tcW w:w="5245"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COMPAÑÍA</w:t>
            </w:r>
          </w:p>
        </w:tc>
      </w:tr>
      <w:tr w:rsidR="002327EF" w:rsidRPr="003C04C4" w:rsidTr="006A0404">
        <w:tc>
          <w:tcPr>
            <w:tcW w:w="960"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lang w:val="es-MX"/>
              </w:rPr>
              <w:t>1</w:t>
            </w:r>
          </w:p>
        </w:tc>
        <w:tc>
          <w:tcPr>
            <w:tcW w:w="2584" w:type="dxa"/>
            <w:tcBorders>
              <w:top w:val="single" w:sz="4" w:space="0" w:color="auto"/>
              <w:left w:val="single" w:sz="4" w:space="0" w:color="auto"/>
              <w:bottom w:val="single" w:sz="4" w:space="0" w:color="auto"/>
              <w:right w:val="single" w:sz="4" w:space="0" w:color="auto"/>
            </w:tcBorders>
          </w:tcPr>
          <w:p w:rsidR="002327EF" w:rsidRPr="003C04C4" w:rsidRDefault="002327EF" w:rsidP="006A0404">
            <w:pPr>
              <w:rPr>
                <w:rFonts w:ascii="Arial" w:eastAsia="Arial Unicode MS" w:hAnsi="Arial" w:cs="Arial"/>
                <w:b/>
                <w:sz w:val="20"/>
                <w:szCs w:val="20"/>
                <w:u w:val="single"/>
                <w:lang w:val="es-MX"/>
              </w:rPr>
            </w:pPr>
            <w:r w:rsidRPr="003C04C4">
              <w:rPr>
                <w:rFonts w:ascii="Arial" w:hAnsi="Arial" w:cs="Arial"/>
                <w:b/>
                <w:bCs/>
                <w:noProof/>
                <w:sz w:val="20"/>
                <w:szCs w:val="20"/>
              </w:rPr>
              <w:fldChar w:fldCharType="begin"/>
            </w:r>
            <w:r w:rsidRPr="003C04C4">
              <w:rPr>
                <w:rFonts w:ascii="Arial" w:hAnsi="Arial" w:cs="Arial"/>
                <w:b/>
                <w:bCs/>
                <w:noProof/>
                <w:sz w:val="20"/>
                <w:szCs w:val="20"/>
              </w:rPr>
              <w:instrText xml:space="preserve"> MERGEFIELD RUC_ </w:instrText>
            </w:r>
            <w:r w:rsidRPr="003C04C4">
              <w:rPr>
                <w:rFonts w:ascii="Arial" w:hAnsi="Arial" w:cs="Arial"/>
                <w:b/>
                <w:bCs/>
                <w:noProof/>
                <w:sz w:val="20"/>
                <w:szCs w:val="20"/>
              </w:rPr>
              <w:fldChar w:fldCharType="separate"/>
            </w:r>
            <w:r w:rsidRPr="003C04C4">
              <w:rPr>
                <w:rFonts w:ascii="Arial" w:hAnsi="Arial" w:cs="Arial"/>
                <w:b/>
                <w:bCs/>
                <w:noProof/>
                <w:sz w:val="20"/>
                <w:szCs w:val="20"/>
              </w:rPr>
              <w:t>«</w:t>
            </w:r>
            <w:r w:rsidRPr="003C04C4">
              <w:rPr>
                <w:rFonts w:ascii="Arial" w:hAnsi="Arial" w:cs="Arial"/>
                <w:b/>
                <w:bCs/>
                <w:noProof/>
                <w:sz w:val="20"/>
                <w:szCs w:val="20"/>
                <w:highlight w:val="yellow"/>
              </w:rPr>
              <w:t>DATO RECUPERADO»</w:t>
            </w:r>
            <w:r w:rsidRPr="003C04C4">
              <w:rPr>
                <w:rFonts w:ascii="Arial" w:hAnsi="Arial" w:cs="Arial"/>
                <w:b/>
                <w:bCs/>
                <w:noProof/>
                <w:sz w:val="20"/>
                <w:szCs w:val="20"/>
              </w:rPr>
              <w:fldChar w:fldCharType="end"/>
            </w:r>
          </w:p>
        </w:tc>
        <w:tc>
          <w:tcPr>
            <w:tcW w:w="5245" w:type="dxa"/>
            <w:tcBorders>
              <w:top w:val="single" w:sz="4" w:space="0" w:color="auto"/>
              <w:left w:val="single" w:sz="4" w:space="0" w:color="auto"/>
              <w:bottom w:val="single" w:sz="4" w:space="0" w:color="auto"/>
              <w:right w:val="single" w:sz="4" w:space="0" w:color="auto"/>
            </w:tcBorders>
          </w:tcPr>
          <w:p w:rsidR="002327EF" w:rsidRPr="003C04C4" w:rsidRDefault="002327EF" w:rsidP="006A0404">
            <w:pPr>
              <w:rPr>
                <w:rFonts w:ascii="Arial" w:eastAsia="Arial Unicode MS" w:hAnsi="Arial" w:cs="Arial"/>
                <w:sz w:val="20"/>
                <w:szCs w:val="20"/>
                <w:u w:val="single"/>
              </w:rPr>
            </w:pP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RAZON_SOCIAL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fldChar w:fldCharType="end"/>
            </w:r>
          </w:p>
        </w:tc>
      </w:tr>
      <w:tr w:rsidR="002327EF" w:rsidRPr="003C04C4" w:rsidTr="006A0404">
        <w:tc>
          <w:tcPr>
            <w:tcW w:w="960"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rsidR="002327EF" w:rsidRPr="003C04C4" w:rsidRDefault="00B171D8" w:rsidP="007D63EE">
            <w:pPr>
              <w:rPr>
                <w:rFonts w:ascii="Arial" w:eastAsia="Arial Unicode MS" w:hAnsi="Arial" w:cs="Arial"/>
                <w:sz w:val="20"/>
                <w:szCs w:val="20"/>
                <w:u w:val="single"/>
                <w:lang w:val="es-MX"/>
              </w:rPr>
            </w:pPr>
            <w:r>
              <w:rPr>
                <w:rFonts w:ascii="Verdana" w:eastAsia="Arial Unicode MS" w:hAnsi="Verdana" w:cs="Arial Unicode MS"/>
                <w:color w:val="000000" w:themeColor="text1"/>
                <w:sz w:val="19"/>
                <w:szCs w:val="19"/>
                <w:u w:val="single"/>
                <w:lang w:val="es-MX"/>
              </w:rPr>
              <w:t>CÉ</w:t>
            </w:r>
            <w:r w:rsidRPr="00BB7480">
              <w:rPr>
                <w:rFonts w:ascii="Verdana" w:eastAsia="Arial Unicode MS" w:hAnsi="Verdana" w:cs="Arial Unicode MS"/>
                <w:color w:val="000000" w:themeColor="text1"/>
                <w:sz w:val="19"/>
                <w:szCs w:val="19"/>
                <w:u w:val="single"/>
                <w:lang w:val="es-MX"/>
              </w:rPr>
              <w:t>DULA</w:t>
            </w:r>
            <w:r>
              <w:rPr>
                <w:rFonts w:ascii="Verdana" w:eastAsia="Arial Unicode MS" w:hAnsi="Verdana" w:cs="Arial Unicode MS"/>
                <w:color w:val="000000" w:themeColor="text1"/>
                <w:sz w:val="19"/>
                <w:szCs w:val="19"/>
                <w:u w:val="single"/>
                <w:lang w:val="es-MX"/>
              </w:rPr>
              <w:t xml:space="preserve"> DE IDENTIDAD O PASAPORTE No.</w:t>
            </w:r>
          </w:p>
        </w:tc>
        <w:tc>
          <w:tcPr>
            <w:tcW w:w="5245" w:type="dxa"/>
            <w:tcBorders>
              <w:top w:val="single" w:sz="4" w:space="0" w:color="auto"/>
              <w:left w:val="single" w:sz="4" w:space="0" w:color="auto"/>
              <w:bottom w:val="single" w:sz="4" w:space="0" w:color="auto"/>
              <w:right w:val="single" w:sz="4" w:space="0" w:color="auto"/>
            </w:tcBorders>
          </w:tcPr>
          <w:p w:rsidR="002327EF" w:rsidRPr="003C04C4" w:rsidRDefault="00B171D8" w:rsidP="006A0404">
            <w:pPr>
              <w:rPr>
                <w:rFonts w:ascii="Arial" w:eastAsia="Arial Unicode MS" w:hAnsi="Arial" w:cs="Arial"/>
                <w:sz w:val="20"/>
                <w:szCs w:val="20"/>
                <w:u w:val="single"/>
                <w:lang w:val="es-MX"/>
              </w:rPr>
            </w:pPr>
            <w:r>
              <w:rPr>
                <w:rFonts w:ascii="Arial" w:eastAsia="Arial Unicode MS" w:hAnsi="Arial" w:cs="Arial"/>
                <w:sz w:val="20"/>
                <w:szCs w:val="20"/>
                <w:u w:val="single"/>
                <w:lang w:val="es-MX"/>
              </w:rPr>
              <w:t xml:space="preserve">NOMBRE DEL </w:t>
            </w:r>
            <w:r w:rsidR="002327EF" w:rsidRPr="003C04C4">
              <w:rPr>
                <w:rFonts w:ascii="Arial" w:eastAsia="Arial Unicode MS" w:hAnsi="Arial" w:cs="Arial"/>
                <w:sz w:val="20"/>
                <w:szCs w:val="20"/>
                <w:u w:val="single"/>
                <w:lang w:val="es-MX"/>
              </w:rPr>
              <w:t>REPRESENTANTE LEGAL</w:t>
            </w:r>
            <w:r>
              <w:rPr>
                <w:rFonts w:ascii="Arial" w:eastAsia="Arial Unicode MS" w:hAnsi="Arial" w:cs="Arial"/>
                <w:sz w:val="20"/>
                <w:szCs w:val="20"/>
                <w:u w:val="single"/>
                <w:lang w:val="es-MX"/>
              </w:rPr>
              <w:t xml:space="preserve"> O SOLIDARIO</w:t>
            </w:r>
          </w:p>
        </w:tc>
      </w:tr>
      <w:tr w:rsidR="002327EF" w:rsidRPr="003C04C4" w:rsidTr="006A0404">
        <w:tc>
          <w:tcPr>
            <w:tcW w:w="960"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jc w:val="both"/>
              <w:rPr>
                <w:rFonts w:ascii="Arial" w:eastAsia="Arial Unicode MS" w:hAnsi="Arial" w:cs="Arial"/>
                <w:bCs/>
                <w:sz w:val="20"/>
                <w:szCs w:val="20"/>
              </w:rPr>
            </w:pPr>
            <w:r w:rsidRPr="003C04C4">
              <w:rPr>
                <w:rFonts w:ascii="Arial" w:eastAsia="Arial Unicode MS" w:hAnsi="Arial" w:cs="Arial"/>
                <w:bCs/>
                <w:sz w:val="20"/>
                <w:szCs w:val="20"/>
              </w:rPr>
              <w:t>2</w:t>
            </w:r>
          </w:p>
        </w:tc>
        <w:tc>
          <w:tcPr>
            <w:tcW w:w="2584" w:type="dxa"/>
            <w:tcBorders>
              <w:top w:val="single" w:sz="4" w:space="0" w:color="auto"/>
              <w:left w:val="single" w:sz="4" w:space="0" w:color="auto"/>
              <w:bottom w:val="single" w:sz="4" w:space="0" w:color="auto"/>
              <w:right w:val="single" w:sz="4" w:space="0" w:color="auto"/>
            </w:tcBorders>
          </w:tcPr>
          <w:p w:rsidR="002327EF" w:rsidRPr="003C04C4" w:rsidRDefault="002327EF" w:rsidP="006A0404">
            <w:pPr>
              <w:jc w:val="both"/>
              <w:rPr>
                <w:rFonts w:ascii="Arial" w:eastAsia="Arial Unicode MS" w:hAnsi="Arial" w:cs="Arial"/>
                <w:b/>
                <w:bCs/>
                <w:sz w:val="20"/>
                <w:szCs w:val="20"/>
              </w:rPr>
            </w:pPr>
            <w:r w:rsidRPr="003C04C4">
              <w:rPr>
                <w:rFonts w:ascii="Arial" w:hAnsi="Arial" w:cs="Arial"/>
                <w:b/>
                <w:noProof/>
                <w:sz w:val="20"/>
                <w:szCs w:val="20"/>
                <w:highlight w:val="yellow"/>
              </w:rPr>
              <w:t>DATO RECUPERADO</w:t>
            </w:r>
            <w:r w:rsidRPr="003C04C4">
              <w:rPr>
                <w:rFonts w:ascii="Arial" w:hAnsi="Arial" w:cs="Arial"/>
                <w:b/>
                <w:noProof/>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tcPr>
          <w:p w:rsidR="002327EF" w:rsidRPr="003C04C4" w:rsidRDefault="002327EF" w:rsidP="006A0404">
            <w:pPr>
              <w:jc w:val="both"/>
              <w:rPr>
                <w:rFonts w:ascii="Arial" w:eastAsia="Arial Unicode MS" w:hAnsi="Arial" w:cs="Arial"/>
                <w:b/>
                <w:bCs/>
                <w:sz w:val="20"/>
                <w:szCs w:val="20"/>
              </w:rPr>
            </w:pPr>
            <w:r w:rsidRPr="003C04C4">
              <w:rPr>
                <w:rFonts w:ascii="Arial" w:hAnsi="Arial" w:cs="Arial"/>
                <w:b/>
                <w:noProof/>
                <w:sz w:val="20"/>
                <w:szCs w:val="20"/>
                <w:highlight w:val="yellow"/>
              </w:rPr>
              <w:fldChar w:fldCharType="begin"/>
            </w:r>
            <w:r w:rsidRPr="003C04C4">
              <w:rPr>
                <w:rFonts w:ascii="Arial" w:hAnsi="Arial" w:cs="Arial"/>
                <w:b/>
                <w:noProof/>
                <w:sz w:val="20"/>
                <w:szCs w:val="20"/>
                <w:highlight w:val="yellow"/>
              </w:rPr>
              <w:instrText xml:space="preserve"> MERGEFIELD NOMBRE_REP_LEGAL_ </w:instrText>
            </w:r>
            <w:r w:rsidRPr="003C04C4">
              <w:rPr>
                <w:rFonts w:ascii="Arial" w:hAnsi="Arial" w:cs="Arial"/>
                <w:b/>
                <w:noProof/>
                <w:sz w:val="20"/>
                <w:szCs w:val="20"/>
                <w:highlight w:val="yellow"/>
              </w:rPr>
              <w:fldChar w:fldCharType="separate"/>
            </w:r>
            <w:r w:rsidRPr="003C04C4">
              <w:rPr>
                <w:rFonts w:ascii="Arial" w:hAnsi="Arial" w:cs="Arial"/>
                <w:b/>
                <w:noProof/>
                <w:sz w:val="20"/>
                <w:szCs w:val="20"/>
                <w:highlight w:val="yellow"/>
              </w:rPr>
              <w:t>«DATO RECUPERADO»</w:t>
            </w:r>
            <w:r w:rsidRPr="003C04C4">
              <w:rPr>
                <w:rFonts w:ascii="Arial" w:hAnsi="Arial" w:cs="Arial"/>
                <w:b/>
                <w:noProof/>
                <w:sz w:val="20"/>
                <w:szCs w:val="20"/>
                <w:highlight w:val="yellow"/>
              </w:rPr>
              <w:fldChar w:fldCharType="end"/>
            </w:r>
          </w:p>
        </w:tc>
      </w:tr>
    </w:tbl>
    <w:p w:rsidR="003A167A" w:rsidRDefault="003A167A" w:rsidP="002327EF">
      <w:pPr>
        <w:jc w:val="both"/>
        <w:rPr>
          <w:rFonts w:ascii="Arial" w:hAnsi="Arial" w:cs="Arial"/>
          <w:sz w:val="20"/>
          <w:szCs w:val="20"/>
        </w:rPr>
      </w:pPr>
      <w:r w:rsidRPr="003C04C4">
        <w:rPr>
          <w:rFonts w:ascii="Arial" w:eastAsia="Arial Unicode MS" w:hAnsi="Arial" w:cs="Arial"/>
          <w:sz w:val="20"/>
          <w:szCs w:val="20"/>
        </w:rPr>
        <w:t>Sírvase encontrar adjunto una copia de</w:t>
      </w:r>
      <w:r>
        <w:rPr>
          <w:rFonts w:ascii="Arial" w:eastAsia="Arial Unicode MS" w:hAnsi="Arial" w:cs="Arial"/>
          <w:sz w:val="20"/>
          <w:szCs w:val="20"/>
        </w:rPr>
        <w:t xml:space="preserve"> la providencia</w:t>
      </w:r>
      <w:r w:rsidRPr="003C04C4">
        <w:rPr>
          <w:rFonts w:ascii="Arial" w:eastAsia="Arial Unicode MS" w:hAnsi="Arial" w:cs="Arial"/>
          <w:sz w:val="20"/>
          <w:szCs w:val="20"/>
        </w:rPr>
        <w:t xml:space="preserve"> que se menciona.</w:t>
      </w:r>
    </w:p>
    <w:p w:rsidR="002327EF" w:rsidRPr="003C04C4" w:rsidRDefault="002327EF" w:rsidP="002327EF">
      <w:pPr>
        <w:jc w:val="both"/>
        <w:rPr>
          <w:rFonts w:ascii="Arial" w:hAnsi="Arial" w:cs="Arial"/>
          <w:sz w:val="20"/>
          <w:szCs w:val="20"/>
        </w:rPr>
      </w:pPr>
      <w:r w:rsidRPr="003C04C4">
        <w:rPr>
          <w:rFonts w:ascii="Arial" w:hAnsi="Arial" w:cs="Arial"/>
          <w:sz w:val="20"/>
          <w:szCs w:val="20"/>
        </w:rPr>
        <w:t>Particular que le comunico para los fines de Ley.</w:t>
      </w:r>
    </w:p>
    <w:p w:rsidR="002327EF" w:rsidRDefault="002327EF" w:rsidP="002327EF">
      <w:pPr>
        <w:spacing w:line="100" w:lineRule="atLeast"/>
        <w:rPr>
          <w:rFonts w:ascii="Arial" w:hAnsi="Arial" w:cs="Arial"/>
          <w:sz w:val="20"/>
          <w:szCs w:val="20"/>
        </w:rPr>
      </w:pPr>
      <w:r>
        <w:rPr>
          <w:rFonts w:ascii="Arial" w:hAnsi="Arial" w:cs="Arial"/>
          <w:sz w:val="20"/>
          <w:szCs w:val="20"/>
        </w:rPr>
        <w:t>Atentamente,</w:t>
      </w:r>
    </w:p>
    <w:p w:rsidR="002327EF" w:rsidRPr="003C04C4" w:rsidRDefault="002327EF" w:rsidP="002327EF">
      <w:pPr>
        <w:spacing w:line="100" w:lineRule="atLeast"/>
        <w:rPr>
          <w:rFonts w:ascii="Arial" w:hAnsi="Arial" w:cs="Arial"/>
          <w:sz w:val="20"/>
          <w:szCs w:val="20"/>
        </w:rPr>
      </w:pPr>
      <w:r w:rsidRPr="003C04C4">
        <w:rPr>
          <w:rFonts w:ascii="Arial" w:hAnsi="Arial" w:cs="Arial"/>
          <w:sz w:val="20"/>
          <w:szCs w:val="20"/>
        </w:rPr>
        <w:t xml:space="preserve">  </w:t>
      </w:r>
      <w:r w:rsidRPr="003C04C4">
        <w:rPr>
          <w:rFonts w:ascii="Arial" w:hAnsi="Arial" w:cs="Arial"/>
          <w:sz w:val="20"/>
          <w:szCs w:val="20"/>
          <w:highlight w:val="yellow"/>
        </w:rPr>
        <w:t>FIRMA ELECTRÓNICA</w:t>
      </w:r>
      <w:r w:rsidRPr="003C04C4">
        <w:rPr>
          <w:rFonts w:ascii="Arial" w:hAnsi="Arial" w:cs="Arial"/>
          <w:sz w:val="20"/>
          <w:szCs w:val="20"/>
        </w:rPr>
        <w:t xml:space="preserve"> </w:t>
      </w:r>
    </w:p>
    <w:p w:rsidR="002327EF" w:rsidRPr="003C04C4" w:rsidRDefault="002327EF" w:rsidP="002327EF">
      <w:pPr>
        <w:spacing w:after="0" w:line="100" w:lineRule="atLeast"/>
        <w:rPr>
          <w:rFonts w:ascii="Arial" w:hAnsi="Arial" w:cs="Arial"/>
          <w:b/>
          <w:bCs/>
          <w:sz w:val="20"/>
          <w:szCs w:val="20"/>
        </w:rPr>
      </w:pPr>
      <w:r w:rsidRPr="003C04C4">
        <w:rPr>
          <w:rFonts w:ascii="Arial" w:hAnsi="Arial" w:cs="Arial"/>
          <w:b/>
          <w:bCs/>
          <w:sz w:val="20"/>
          <w:szCs w:val="20"/>
        </w:rPr>
        <w:t xml:space="preserve">Ab. </w:t>
      </w:r>
      <w:r w:rsidRPr="003C04C4">
        <w:rPr>
          <w:rFonts w:ascii="Arial" w:hAnsi="Arial" w:cs="Arial"/>
          <w:b/>
          <w:bCs/>
          <w:sz w:val="20"/>
          <w:szCs w:val="20"/>
          <w:highlight w:val="yellow"/>
        </w:rPr>
        <w:t>DATO RECUPERADO</w:t>
      </w:r>
      <w:r w:rsidRPr="003C04C4">
        <w:rPr>
          <w:rFonts w:ascii="Arial" w:hAnsi="Arial" w:cs="Arial"/>
          <w:b/>
          <w:bCs/>
          <w:sz w:val="20"/>
          <w:szCs w:val="20"/>
        </w:rPr>
        <w:t xml:space="preserve"> </w:t>
      </w:r>
    </w:p>
    <w:p w:rsidR="002327EF" w:rsidRDefault="002327EF" w:rsidP="002327EF">
      <w:pPr>
        <w:spacing w:after="0" w:line="100" w:lineRule="atLeast"/>
        <w:rPr>
          <w:ins w:id="162" w:author="Segura Ronquillo Erika Alexandra" w:date="2017-05-23T15:01:00Z"/>
          <w:rFonts w:ascii="Arial" w:hAnsi="Arial" w:cs="Arial"/>
          <w:b/>
          <w:bCs/>
          <w:sz w:val="20"/>
          <w:szCs w:val="20"/>
        </w:rPr>
      </w:pPr>
      <w:r>
        <w:rPr>
          <w:rFonts w:ascii="Arial" w:hAnsi="Arial" w:cs="Arial"/>
          <w:b/>
          <w:bCs/>
          <w:sz w:val="20"/>
          <w:szCs w:val="20"/>
        </w:rPr>
        <w:t>Secretario</w:t>
      </w:r>
      <w:r w:rsidRPr="003C04C4">
        <w:rPr>
          <w:rFonts w:ascii="Arial" w:hAnsi="Arial" w:cs="Arial"/>
          <w:b/>
          <w:bCs/>
          <w:sz w:val="20"/>
          <w:szCs w:val="20"/>
        </w:rPr>
        <w:t xml:space="preserve"> </w:t>
      </w:r>
      <w:ins w:id="163" w:author="Segura Ronquillo Erika Alexandra" w:date="2017-05-23T14:48:00Z">
        <w:r w:rsidR="007D63EE">
          <w:rPr>
            <w:rFonts w:ascii="Arial" w:hAnsi="Arial" w:cs="Arial"/>
            <w:b/>
            <w:bCs/>
            <w:sz w:val="20"/>
            <w:szCs w:val="20"/>
          </w:rPr>
          <w:t xml:space="preserve">(a) </w:t>
        </w:r>
      </w:ins>
      <w:r w:rsidRPr="003C04C4">
        <w:rPr>
          <w:rFonts w:ascii="Arial" w:hAnsi="Arial" w:cs="Arial"/>
          <w:b/>
          <w:bCs/>
          <w:sz w:val="20"/>
          <w:szCs w:val="20"/>
        </w:rPr>
        <w:t>de Coactiva</w:t>
      </w:r>
    </w:p>
    <w:p w:rsidR="005355D1" w:rsidRPr="003C04C4" w:rsidRDefault="005355D1" w:rsidP="002327EF">
      <w:pPr>
        <w:spacing w:after="0" w:line="100" w:lineRule="atLeast"/>
        <w:rPr>
          <w:rFonts w:ascii="Arial" w:hAnsi="Arial" w:cs="Arial"/>
          <w:b/>
          <w:bCs/>
          <w:sz w:val="20"/>
          <w:szCs w:val="20"/>
        </w:rPr>
      </w:pPr>
      <w:ins w:id="164" w:author="Segura Ronquillo Erika Alexandra" w:date="2017-05-23T15:01:00Z">
        <w:r>
          <w:rPr>
            <w:rFonts w:ascii="Arial" w:hAnsi="Arial" w:cs="Arial"/>
            <w:b/>
            <w:bCs/>
            <w:sz w:val="20"/>
            <w:szCs w:val="20"/>
          </w:rPr>
          <w:t xml:space="preserve">Oficina </w:t>
        </w:r>
        <w:r w:rsidRPr="00C93931">
          <w:rPr>
            <w:rFonts w:ascii="Arial" w:hAnsi="Arial" w:cs="Arial"/>
            <w:b/>
            <w:bCs/>
            <w:sz w:val="20"/>
            <w:szCs w:val="20"/>
            <w:highlight w:val="yellow"/>
          </w:rPr>
          <w:t>DATO RECUPERADO SEGÚN CADA INTENDENCIA</w:t>
        </w:r>
      </w:ins>
    </w:p>
    <w:p w:rsidR="002327EF" w:rsidRPr="003C04C4" w:rsidRDefault="002327EF" w:rsidP="002327EF">
      <w:pPr>
        <w:spacing w:after="0"/>
        <w:rPr>
          <w:rFonts w:ascii="Arial" w:hAnsi="Arial" w:cs="Arial"/>
          <w:b/>
          <w:bCs/>
          <w:sz w:val="20"/>
          <w:szCs w:val="20"/>
        </w:rPr>
      </w:pPr>
      <w:r w:rsidRPr="003C04C4">
        <w:rPr>
          <w:rFonts w:ascii="Arial" w:hAnsi="Arial" w:cs="Arial"/>
          <w:b/>
          <w:bCs/>
          <w:sz w:val="20"/>
          <w:szCs w:val="20"/>
        </w:rPr>
        <w:t>Superintendencia de Compañías Valores y Seguros.</w:t>
      </w:r>
    </w:p>
    <w:p w:rsidR="002327EF" w:rsidRPr="0000384D" w:rsidRDefault="002327EF" w:rsidP="002327EF">
      <w:pPr>
        <w:tabs>
          <w:tab w:val="left" w:pos="2610"/>
          <w:tab w:val="left" w:pos="7215"/>
        </w:tabs>
        <w:spacing w:after="0" w:line="240" w:lineRule="auto"/>
        <w:ind w:left="426"/>
        <w:rPr>
          <w:rFonts w:ascii="Arial" w:hAnsi="Arial" w:cs="Arial"/>
          <w:color w:val="002060"/>
          <w:sz w:val="20"/>
          <w:szCs w:val="20"/>
        </w:rPr>
      </w:pPr>
    </w:p>
    <w:p w:rsidR="00AF6560" w:rsidRDefault="00AF6560" w:rsidP="00394C3A">
      <w:pPr>
        <w:rPr>
          <w:rFonts w:ascii="Arial" w:hAnsi="Arial" w:cs="Arial"/>
          <w:b/>
        </w:rPr>
      </w:pPr>
      <w:r>
        <w:rPr>
          <w:rFonts w:ascii="Arial" w:hAnsi="Arial" w:cs="Arial"/>
          <w:b/>
        </w:rPr>
        <w:t xml:space="preserve">ANEXO </w:t>
      </w:r>
      <w:r w:rsidR="002A7A1D">
        <w:rPr>
          <w:rFonts w:ascii="Arial" w:hAnsi="Arial" w:cs="Arial"/>
          <w:b/>
        </w:rPr>
        <w:t>11</w:t>
      </w:r>
      <w:r>
        <w:rPr>
          <w:rFonts w:ascii="Arial" w:hAnsi="Arial" w:cs="Arial"/>
          <w:b/>
        </w:rPr>
        <w:t xml:space="preserve">: OFICIO LEVANTAMIENTO DE MEDIDAS- AUTORIDAD MUNICIPAL DE TRÁNSITO. </w:t>
      </w:r>
    </w:p>
    <w:p w:rsidR="0076565E" w:rsidRPr="000938DD" w:rsidRDefault="0076565E" w:rsidP="0076565E">
      <w:pPr>
        <w:pStyle w:val="Prrafodelista"/>
        <w:tabs>
          <w:tab w:val="left" w:pos="2610"/>
          <w:tab w:val="left" w:pos="7215"/>
        </w:tabs>
        <w:spacing w:after="0" w:line="240" w:lineRule="auto"/>
        <w:rPr>
          <w:rFonts w:ascii="Arial" w:eastAsia="Times New Roman" w:hAnsi="Arial" w:cs="Arial"/>
          <w:bdr w:val="single" w:sz="4" w:space="0" w:color="auto"/>
          <w:lang w:val="es-ES_tradnl"/>
        </w:rPr>
      </w:pPr>
      <w:r>
        <w:rPr>
          <w:rFonts w:ascii="Verdana" w:eastAsia="Arial Unicode MS" w:hAnsi="Verdana" w:cs="Arial Unicode MS"/>
          <w:b/>
          <w:sz w:val="20"/>
          <w:szCs w:val="20"/>
        </w:rPr>
        <w:t xml:space="preserve">                                                </w:t>
      </w:r>
      <w:r w:rsidRPr="000938DD">
        <w:rPr>
          <w:rFonts w:ascii="Verdana" w:eastAsia="Arial Unicode MS" w:hAnsi="Verdana" w:cs="Arial Unicode MS"/>
          <w:b/>
          <w:sz w:val="20"/>
          <w:szCs w:val="20"/>
        </w:rPr>
        <w:t xml:space="preserve">Oficio No. </w:t>
      </w:r>
      <w:r w:rsidRPr="000938DD">
        <w:rPr>
          <w:rFonts w:ascii="Arial" w:eastAsia="Times New Roman" w:hAnsi="Arial" w:cs="Arial"/>
          <w:highlight w:val="yellow"/>
          <w:bdr w:val="single" w:sz="4" w:space="0" w:color="auto"/>
          <w:lang w:val="es-ES_tradnl"/>
        </w:rPr>
        <w:t>SCVS-INAF-DNF-16-6784-0001-OF</w:t>
      </w:r>
    </w:p>
    <w:p w:rsidR="0076565E" w:rsidRPr="000938DD" w:rsidRDefault="0076565E" w:rsidP="0076565E">
      <w:pPr>
        <w:pStyle w:val="Prrafodelista"/>
        <w:tabs>
          <w:tab w:val="left" w:pos="2610"/>
          <w:tab w:val="left" w:pos="7215"/>
        </w:tabs>
        <w:spacing w:after="0" w:line="240" w:lineRule="auto"/>
        <w:rPr>
          <w:rFonts w:ascii="Verdana" w:eastAsia="Arial Unicode MS" w:hAnsi="Verdana" w:cs="Arial Unicode MS"/>
          <w:b/>
          <w:sz w:val="20"/>
          <w:szCs w:val="20"/>
        </w:rPr>
      </w:pPr>
    </w:p>
    <w:p w:rsidR="0076565E" w:rsidRPr="000938DD" w:rsidRDefault="0076565E" w:rsidP="0076565E">
      <w:pPr>
        <w:pStyle w:val="Prrafodelista"/>
        <w:rPr>
          <w:rFonts w:ascii="Verdana" w:eastAsia="Arial Unicode MS" w:hAnsi="Verdana" w:cs="Arial Unicode MS"/>
          <w:color w:val="000000"/>
          <w:sz w:val="20"/>
          <w:szCs w:val="20"/>
        </w:rPr>
      </w:pP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rPr>
        <w:tab/>
      </w:r>
      <w:r w:rsidRPr="000938DD">
        <w:rPr>
          <w:rFonts w:ascii="Verdana" w:eastAsia="Arial Unicode MS" w:hAnsi="Verdana" w:cs="Arial Unicode MS"/>
          <w:color w:val="000000"/>
          <w:sz w:val="20"/>
          <w:szCs w:val="20"/>
        </w:rPr>
        <w:tab/>
      </w:r>
      <w:r>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Ciudad de emisión</w:t>
      </w: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a fecha de emisión</w:t>
      </w:r>
      <w:r w:rsidRPr="000938DD">
        <w:rPr>
          <w:rFonts w:ascii="Verdana" w:eastAsia="Arial Unicode MS" w:hAnsi="Verdana" w:cs="Arial Unicode MS"/>
          <w:color w:val="000000"/>
          <w:sz w:val="20"/>
          <w:szCs w:val="20"/>
        </w:rPr>
        <w:t xml:space="preserve"> </w:t>
      </w:r>
    </w:p>
    <w:p w:rsidR="0076565E" w:rsidRDefault="0076565E" w:rsidP="0076565E">
      <w:pPr>
        <w:tabs>
          <w:tab w:val="left" w:pos="2610"/>
          <w:tab w:val="left" w:pos="7215"/>
        </w:tabs>
        <w:spacing w:after="0" w:line="240" w:lineRule="auto"/>
        <w:rPr>
          <w:rFonts w:ascii="Verdana" w:eastAsia="Arial Unicode MS" w:hAnsi="Verdana" w:cs="Arial Unicode MS"/>
          <w:b/>
        </w:rPr>
      </w:pPr>
      <w:r w:rsidRPr="00E755FF">
        <w:rPr>
          <w:rFonts w:ascii="Verdana" w:eastAsia="Arial Unicode MS" w:hAnsi="Verdana" w:cs="Arial Unicode MS"/>
          <w:b/>
        </w:rPr>
        <w:t xml:space="preserve">Asunto: </w:t>
      </w:r>
      <w:r w:rsidR="00906781">
        <w:rPr>
          <w:rFonts w:ascii="Verdana" w:eastAsia="Arial Unicode MS" w:hAnsi="Verdana" w:cs="Arial Unicode MS"/>
          <w:b/>
        </w:rPr>
        <w:t>CESE</w:t>
      </w:r>
      <w:r w:rsidRPr="00E755FF">
        <w:rPr>
          <w:rFonts w:ascii="Verdana" w:eastAsia="Arial Unicode MS" w:hAnsi="Verdana" w:cs="Arial Unicode MS"/>
          <w:b/>
        </w:rPr>
        <w:t xml:space="preserve"> DE MEDIDAS</w:t>
      </w:r>
    </w:p>
    <w:p w:rsidR="0076565E" w:rsidRDefault="0076565E" w:rsidP="0076565E">
      <w:pPr>
        <w:jc w:val="both"/>
        <w:rPr>
          <w:rFonts w:ascii="Verdana" w:eastAsia="Arial Unicode MS" w:hAnsi="Verdana" w:cs="Arial Unicode MS"/>
          <w:sz w:val="20"/>
          <w:szCs w:val="20"/>
        </w:rPr>
      </w:pPr>
      <w:r>
        <w:rPr>
          <w:rFonts w:ascii="Verdana" w:eastAsia="Arial Unicode MS" w:hAnsi="Verdana" w:cs="Arial Unicode MS"/>
          <w:sz w:val="20"/>
          <w:szCs w:val="20"/>
        </w:rPr>
        <w:t>Señores</w:t>
      </w:r>
    </w:p>
    <w:p w:rsidR="0076565E" w:rsidRPr="00C93931" w:rsidRDefault="0076565E" w:rsidP="0076565E">
      <w:pPr>
        <w:jc w:val="both"/>
        <w:rPr>
          <w:rFonts w:ascii="Verdana" w:eastAsia="Arial Unicode MS" w:hAnsi="Verdana" w:cs="Arial Unicode MS"/>
          <w:b/>
          <w:sz w:val="20"/>
          <w:szCs w:val="20"/>
        </w:rPr>
      </w:pPr>
      <w:r w:rsidRPr="00F801F3">
        <w:rPr>
          <w:rFonts w:ascii="Verdana" w:eastAsia="Arial Unicode MS" w:hAnsi="Verdana" w:cs="Arial Unicode MS"/>
          <w:b/>
          <w:sz w:val="20"/>
          <w:szCs w:val="20"/>
          <w:highlight w:val="yellow"/>
        </w:rPr>
        <w:t>AGENCIA NACIONAL DE TRÁNSITO ATN</w:t>
      </w:r>
      <w:r>
        <w:rPr>
          <w:rFonts w:ascii="Verdana" w:eastAsia="Arial Unicode MS" w:hAnsi="Verdana" w:cs="Arial Unicode MS"/>
          <w:sz w:val="20"/>
          <w:szCs w:val="20"/>
          <w:highlight w:val="yellow"/>
        </w:rPr>
        <w:t xml:space="preserve"> </w:t>
      </w:r>
      <w:r w:rsidRPr="00C93931">
        <w:rPr>
          <w:rFonts w:ascii="Verdana" w:eastAsia="Arial Unicode MS" w:hAnsi="Verdana" w:cs="Arial Unicode MS"/>
          <w:b/>
          <w:sz w:val="20"/>
          <w:szCs w:val="20"/>
          <w:highlight w:val="yellow"/>
        </w:rPr>
        <w:t>DATO RECUPERADO SEGÚN SELECCIÓN DEL ESPECIALISTA</w:t>
      </w:r>
      <w:r w:rsidRPr="00C93931">
        <w:rPr>
          <w:rFonts w:ascii="Verdana" w:eastAsia="Arial Unicode MS" w:hAnsi="Verdana" w:cs="Arial Unicode MS"/>
          <w:b/>
          <w:sz w:val="20"/>
          <w:szCs w:val="20"/>
        </w:rPr>
        <w:t xml:space="preserve"> </w:t>
      </w:r>
    </w:p>
    <w:p w:rsidR="0076565E" w:rsidRDefault="0076565E" w:rsidP="0076565E">
      <w:pPr>
        <w:jc w:val="both"/>
        <w:rPr>
          <w:rFonts w:ascii="Verdana" w:eastAsia="Arial Unicode MS" w:hAnsi="Verdana" w:cs="Arial Unicode MS"/>
          <w:sz w:val="20"/>
          <w:szCs w:val="20"/>
        </w:rPr>
      </w:pPr>
      <w:r>
        <w:rPr>
          <w:rFonts w:ascii="Verdana" w:eastAsia="Arial Unicode MS" w:hAnsi="Verdana" w:cs="Arial Unicode MS"/>
          <w:sz w:val="20"/>
          <w:szCs w:val="20"/>
        </w:rPr>
        <w:t>Ciudad.-</w:t>
      </w:r>
    </w:p>
    <w:p w:rsidR="0076565E" w:rsidRPr="00F52B99" w:rsidRDefault="0076565E" w:rsidP="0076565E">
      <w:pPr>
        <w:jc w:val="both"/>
        <w:rPr>
          <w:rFonts w:ascii="Arial" w:eastAsia="Arial Unicode MS" w:hAnsi="Arial" w:cs="Arial"/>
          <w:sz w:val="20"/>
          <w:szCs w:val="20"/>
        </w:rPr>
      </w:pPr>
      <w:r w:rsidRPr="00F52B99">
        <w:rPr>
          <w:rFonts w:ascii="Arial" w:eastAsia="Arial Unicode MS" w:hAnsi="Arial" w:cs="Arial"/>
          <w:sz w:val="20"/>
          <w:szCs w:val="20"/>
        </w:rPr>
        <w:t>De mis consideraciones:</w:t>
      </w:r>
    </w:p>
    <w:p w:rsidR="0076565E" w:rsidRDefault="0076565E" w:rsidP="0076565E">
      <w:pPr>
        <w:jc w:val="both"/>
        <w:rPr>
          <w:rFonts w:ascii="Arial" w:eastAsia="Arial Unicode MS" w:hAnsi="Arial" w:cs="Arial"/>
          <w:b/>
          <w:sz w:val="20"/>
          <w:szCs w:val="20"/>
          <w:u w:val="single"/>
        </w:rPr>
      </w:pPr>
      <w:r w:rsidRPr="00F52B99">
        <w:rPr>
          <w:rFonts w:ascii="Arial" w:eastAsia="Arial Unicode MS" w:hAnsi="Arial" w:cs="Arial"/>
          <w:sz w:val="20"/>
          <w:szCs w:val="20"/>
        </w:rPr>
        <w:t xml:space="preserve">Para su conocimiento y fines legales pertinentes, cumplo en informar que mediante Auto de pago de fecha </w:t>
      </w:r>
      <w:r w:rsidRPr="00F52B99">
        <w:rPr>
          <w:rFonts w:ascii="Arial" w:eastAsia="Arial Unicode MS" w:hAnsi="Arial" w:cs="Arial"/>
          <w:b/>
          <w:noProof/>
          <w:sz w:val="20"/>
          <w:szCs w:val="20"/>
          <w:highlight w:val="yellow"/>
        </w:rPr>
        <w:t xml:space="preserve">» </w:t>
      </w:r>
      <w:r w:rsidRPr="00F52B99">
        <w:rPr>
          <w:rFonts w:ascii="Arial" w:eastAsia="Arial Unicode MS" w:hAnsi="Arial" w:cs="Arial"/>
          <w:sz w:val="20"/>
          <w:szCs w:val="20"/>
          <w:highlight w:val="yellow"/>
        </w:rPr>
        <w:t xml:space="preserve">DATO RECUPERADO, a las </w:t>
      </w:r>
      <w:r w:rsidRPr="00F52B99">
        <w:rPr>
          <w:rFonts w:ascii="Arial" w:eastAsia="Arial Unicode MS" w:hAnsi="Arial" w:cs="Arial"/>
          <w:sz w:val="20"/>
          <w:szCs w:val="20"/>
          <w:highlight w:val="yellow"/>
        </w:rPr>
        <w:fldChar w:fldCharType="begin"/>
      </w:r>
      <w:r w:rsidRPr="00F52B99">
        <w:rPr>
          <w:rFonts w:ascii="Arial" w:eastAsia="Arial Unicode MS" w:hAnsi="Arial" w:cs="Arial"/>
          <w:sz w:val="20"/>
          <w:szCs w:val="20"/>
          <w:highlight w:val="yellow"/>
        </w:rPr>
        <w:instrText xml:space="preserve"> MERGEFIELD hora_2 </w:instrText>
      </w:r>
      <w:r w:rsidRPr="00F52B99">
        <w:rPr>
          <w:rFonts w:ascii="Arial" w:eastAsia="Arial Unicode MS" w:hAnsi="Arial" w:cs="Arial"/>
          <w:sz w:val="20"/>
          <w:szCs w:val="20"/>
          <w:highlight w:val="yellow"/>
        </w:rPr>
        <w:fldChar w:fldCharType="separate"/>
      </w:r>
      <w:r w:rsidRPr="00F52B99">
        <w:rPr>
          <w:rFonts w:ascii="Arial" w:eastAsia="Arial Unicode MS" w:hAnsi="Arial" w:cs="Arial"/>
          <w:noProof/>
          <w:sz w:val="20"/>
          <w:szCs w:val="20"/>
          <w:highlight w:val="yellow"/>
        </w:rPr>
        <w:t>DATO RECUPERADO»</w:t>
      </w:r>
      <w:r w:rsidRPr="00F52B99">
        <w:rPr>
          <w:rFonts w:ascii="Arial" w:eastAsia="Arial Unicode MS" w:hAnsi="Arial" w:cs="Arial"/>
          <w:sz w:val="20"/>
          <w:szCs w:val="20"/>
          <w:highlight w:val="yellow"/>
        </w:rPr>
        <w:fldChar w:fldCharType="end"/>
      </w:r>
      <w:r w:rsidRPr="00F52B99">
        <w:rPr>
          <w:rFonts w:ascii="Arial" w:eastAsia="Arial Unicode MS" w:hAnsi="Arial" w:cs="Arial"/>
          <w:sz w:val="20"/>
          <w:szCs w:val="20"/>
        </w:rPr>
        <w:t xml:space="preserve">, el (la) </w:t>
      </w:r>
      <w:r w:rsidRPr="00F52B99">
        <w:rPr>
          <w:rFonts w:ascii="Arial" w:hAnsi="Arial" w:cs="Arial"/>
          <w:b/>
          <w:bCs/>
          <w:sz w:val="20"/>
          <w:szCs w:val="20"/>
        </w:rPr>
        <w:t xml:space="preserve">Ab. </w:t>
      </w:r>
      <w:r w:rsidRPr="00F52B99">
        <w:rPr>
          <w:rFonts w:ascii="Arial" w:hAnsi="Arial" w:cs="Arial"/>
          <w:b/>
          <w:bCs/>
          <w:sz w:val="20"/>
          <w:szCs w:val="20"/>
          <w:highlight w:val="yellow"/>
        </w:rPr>
        <w:t>DATO RECUPERADO</w:t>
      </w:r>
      <w:r w:rsidRPr="00F52B99">
        <w:rPr>
          <w:rFonts w:ascii="Arial" w:hAnsi="Arial" w:cs="Arial"/>
          <w:b/>
          <w:bCs/>
          <w:sz w:val="20"/>
          <w:szCs w:val="20"/>
        </w:rPr>
        <w:t>, Juez</w:t>
      </w:r>
      <w:r w:rsidR="00BD5FF5">
        <w:rPr>
          <w:rFonts w:ascii="Arial" w:hAnsi="Arial" w:cs="Arial"/>
          <w:b/>
          <w:bCs/>
          <w:sz w:val="20"/>
          <w:szCs w:val="20"/>
        </w:rPr>
        <w:t xml:space="preserve"> (a)</w:t>
      </w:r>
      <w:r w:rsidRPr="00F52B99">
        <w:rPr>
          <w:rFonts w:ascii="Arial" w:hAnsi="Arial" w:cs="Arial"/>
          <w:b/>
          <w:bCs/>
          <w:sz w:val="20"/>
          <w:szCs w:val="20"/>
        </w:rPr>
        <w:t xml:space="preserve"> de Coactiva </w:t>
      </w:r>
      <w:r w:rsidR="00964BA2">
        <w:rPr>
          <w:rFonts w:ascii="Arial" w:hAnsi="Arial" w:cs="Arial"/>
          <w:b/>
          <w:bCs/>
          <w:sz w:val="20"/>
          <w:szCs w:val="20"/>
        </w:rPr>
        <w:t xml:space="preserve">de la Oficina </w:t>
      </w:r>
      <w:r w:rsidR="00964BA2" w:rsidRPr="00C93931">
        <w:rPr>
          <w:rFonts w:ascii="Arial" w:hAnsi="Arial" w:cs="Arial"/>
          <w:b/>
          <w:bCs/>
          <w:sz w:val="20"/>
          <w:szCs w:val="20"/>
          <w:highlight w:val="yellow"/>
        </w:rPr>
        <w:t>DATO RECUPERADO SEGÚN CADA INTENDENCIA</w:t>
      </w:r>
      <w:r w:rsidR="00964BA2">
        <w:rPr>
          <w:rFonts w:ascii="Arial" w:hAnsi="Arial" w:cs="Arial"/>
          <w:b/>
          <w:bCs/>
          <w:sz w:val="20"/>
          <w:szCs w:val="20"/>
        </w:rPr>
        <w:t xml:space="preserve">, </w:t>
      </w:r>
      <w:r w:rsidRPr="00F52B99">
        <w:rPr>
          <w:rFonts w:ascii="Arial" w:hAnsi="Arial" w:cs="Arial"/>
          <w:b/>
          <w:bCs/>
          <w:sz w:val="20"/>
          <w:szCs w:val="20"/>
        </w:rPr>
        <w:t>de la Superintendencia de Compañías Valores y Seguros,</w:t>
      </w:r>
      <w:r>
        <w:rPr>
          <w:rFonts w:ascii="Arial" w:hAnsi="Arial" w:cs="Arial"/>
          <w:b/>
          <w:bCs/>
          <w:sz w:val="20"/>
          <w:szCs w:val="20"/>
        </w:rPr>
        <w:t xml:space="preserve"> Oficina </w:t>
      </w:r>
      <w:r w:rsidRPr="00C93931">
        <w:rPr>
          <w:rFonts w:ascii="Arial" w:hAnsi="Arial" w:cs="Arial"/>
          <w:b/>
          <w:bCs/>
          <w:sz w:val="20"/>
          <w:szCs w:val="20"/>
          <w:highlight w:val="yellow"/>
        </w:rPr>
        <w:t>DATO RECUPERADO SEGÚN CADA INTENDENCIA</w:t>
      </w:r>
      <w:r w:rsidRPr="00F52B99">
        <w:rPr>
          <w:rFonts w:ascii="Arial" w:hAnsi="Arial" w:cs="Arial"/>
          <w:b/>
          <w:bCs/>
          <w:sz w:val="20"/>
          <w:szCs w:val="20"/>
        </w:rPr>
        <w:t xml:space="preserve"> </w:t>
      </w:r>
      <w:r w:rsidRPr="00F52B99">
        <w:rPr>
          <w:rFonts w:ascii="Arial" w:eastAsia="Arial Unicode MS" w:hAnsi="Arial" w:cs="Arial"/>
          <w:sz w:val="20"/>
          <w:szCs w:val="20"/>
        </w:rPr>
        <w:t>dentro del Juicio Coactivo</w:t>
      </w:r>
      <w:r w:rsidRPr="00F52B99">
        <w:rPr>
          <w:rFonts w:ascii="Arial" w:eastAsia="Arial Unicode MS" w:hAnsi="Arial" w:cs="Arial"/>
          <w:b/>
          <w:sz w:val="20"/>
          <w:szCs w:val="20"/>
        </w:rPr>
        <w:t xml:space="preserve"> No. </w:t>
      </w:r>
      <w:r w:rsidRPr="00F52B99">
        <w:rPr>
          <w:rFonts w:ascii="Arial" w:eastAsia="Arial Unicode MS" w:hAnsi="Arial" w:cs="Arial"/>
          <w:b/>
          <w:noProof/>
          <w:sz w:val="20"/>
          <w:szCs w:val="20"/>
          <w:highlight w:val="yellow"/>
        </w:rPr>
        <w:fldChar w:fldCharType="begin"/>
      </w:r>
      <w:r w:rsidRPr="00F52B99">
        <w:rPr>
          <w:rFonts w:ascii="Arial" w:eastAsia="Arial Unicode MS" w:hAnsi="Arial" w:cs="Arial"/>
          <w:b/>
          <w:noProof/>
          <w:sz w:val="20"/>
          <w:szCs w:val="20"/>
          <w:highlight w:val="yellow"/>
        </w:rPr>
        <w:instrText xml:space="preserve"> MERGEFIELD JUICIO_NO </w:instrText>
      </w:r>
      <w:r w:rsidRPr="00F52B99">
        <w:rPr>
          <w:rFonts w:ascii="Arial" w:eastAsia="Arial Unicode MS" w:hAnsi="Arial" w:cs="Arial"/>
          <w:b/>
          <w:noProof/>
          <w:sz w:val="20"/>
          <w:szCs w:val="20"/>
          <w:highlight w:val="yellow"/>
        </w:rPr>
        <w:fldChar w:fldCharType="separate"/>
      </w:r>
      <w:r w:rsidRPr="00F52B99">
        <w:rPr>
          <w:rFonts w:ascii="Arial" w:eastAsia="Arial Unicode MS" w:hAnsi="Arial" w:cs="Arial"/>
          <w:b/>
          <w:noProof/>
          <w:sz w:val="20"/>
          <w:szCs w:val="20"/>
          <w:highlight w:val="yellow"/>
        </w:rPr>
        <w:t>«DATO RECUPERADO»</w:t>
      </w:r>
      <w:r w:rsidRPr="00F52B99">
        <w:rPr>
          <w:rFonts w:ascii="Arial" w:eastAsia="Arial Unicode MS" w:hAnsi="Arial" w:cs="Arial"/>
          <w:b/>
          <w:noProof/>
          <w:sz w:val="20"/>
          <w:szCs w:val="20"/>
          <w:highlight w:val="yellow"/>
        </w:rPr>
        <w:fldChar w:fldCharType="end"/>
      </w:r>
      <w:r w:rsidRPr="00F52B99">
        <w:rPr>
          <w:rFonts w:ascii="Arial" w:eastAsia="Arial Unicode MS" w:hAnsi="Arial" w:cs="Arial"/>
          <w:b/>
          <w:sz w:val="20"/>
          <w:szCs w:val="20"/>
          <w:lang w:val="es-MX"/>
        </w:rPr>
        <w:t xml:space="preserve">, </w:t>
      </w:r>
      <w:r w:rsidRPr="00F52B99">
        <w:rPr>
          <w:rFonts w:ascii="Arial" w:eastAsia="Arial Unicode MS" w:hAnsi="Arial" w:cs="Arial"/>
          <w:sz w:val="20"/>
          <w:szCs w:val="20"/>
          <w:lang w:val="es-MX"/>
        </w:rPr>
        <w:t xml:space="preserve">que se sigue contra la compañía </w:t>
      </w:r>
      <w:r w:rsidRPr="00F52B99">
        <w:rPr>
          <w:rFonts w:ascii="Arial" w:eastAsia="Arial Unicode MS" w:hAnsi="Arial" w:cs="Arial"/>
          <w:b/>
          <w:noProof/>
          <w:sz w:val="20"/>
          <w:szCs w:val="20"/>
        </w:rPr>
        <w:fldChar w:fldCharType="begin"/>
      </w:r>
      <w:r w:rsidRPr="00F52B99">
        <w:rPr>
          <w:rFonts w:ascii="Arial" w:eastAsia="Arial Unicode MS" w:hAnsi="Arial" w:cs="Arial"/>
          <w:b/>
          <w:noProof/>
          <w:sz w:val="20"/>
          <w:szCs w:val="20"/>
        </w:rPr>
        <w:instrText xml:space="preserve"> MERGEFIELD RAZON_SOCIAL </w:instrText>
      </w:r>
      <w:r w:rsidRPr="00F52B99">
        <w:rPr>
          <w:rFonts w:ascii="Arial" w:eastAsia="Arial Unicode MS" w:hAnsi="Arial" w:cs="Arial"/>
          <w:b/>
          <w:noProof/>
          <w:sz w:val="20"/>
          <w:szCs w:val="20"/>
        </w:rPr>
        <w:fldChar w:fldCharType="separate"/>
      </w:r>
      <w:r w:rsidRPr="00F52B99">
        <w:rPr>
          <w:rFonts w:ascii="Arial" w:eastAsia="Arial Unicode MS" w:hAnsi="Arial" w:cs="Arial"/>
          <w:b/>
          <w:noProof/>
          <w:sz w:val="20"/>
          <w:szCs w:val="20"/>
          <w:highlight w:val="yellow"/>
        </w:rPr>
        <w:t>«DATO RECUPERADO</w:t>
      </w:r>
      <w:r w:rsidRPr="00F52B99">
        <w:rPr>
          <w:rFonts w:ascii="Arial" w:eastAsia="Arial Unicode MS" w:hAnsi="Arial" w:cs="Arial"/>
          <w:b/>
          <w:noProof/>
          <w:sz w:val="20"/>
          <w:szCs w:val="20"/>
        </w:rPr>
        <w:t>»</w:t>
      </w:r>
      <w:r w:rsidRPr="00F52B99">
        <w:rPr>
          <w:rFonts w:ascii="Arial" w:eastAsia="Arial Unicode MS" w:hAnsi="Arial" w:cs="Arial"/>
          <w:b/>
          <w:noProof/>
          <w:sz w:val="20"/>
          <w:szCs w:val="20"/>
        </w:rPr>
        <w:fldChar w:fldCharType="end"/>
      </w:r>
      <w:r w:rsidRPr="00F52B99">
        <w:rPr>
          <w:rFonts w:ascii="Arial" w:eastAsia="Arial Unicode MS" w:hAnsi="Arial" w:cs="Arial"/>
          <w:b/>
          <w:sz w:val="20"/>
          <w:szCs w:val="20"/>
        </w:rPr>
        <w:t>,</w:t>
      </w:r>
      <w:r w:rsidRPr="00F52B99">
        <w:rPr>
          <w:rFonts w:ascii="Arial" w:eastAsia="Arial Unicode MS" w:hAnsi="Arial" w:cs="Arial"/>
          <w:b/>
          <w:sz w:val="20"/>
          <w:szCs w:val="20"/>
          <w:lang w:val="es-MX"/>
        </w:rPr>
        <w:t xml:space="preserve"> y el (la) (los) (las) señor (a) (es) (as) </w:t>
      </w:r>
      <w:r w:rsidRPr="00F52B99">
        <w:rPr>
          <w:rFonts w:ascii="Arial" w:eastAsia="Arial Unicode MS" w:hAnsi="Arial" w:cs="Arial"/>
          <w:b/>
          <w:sz w:val="20"/>
          <w:szCs w:val="20"/>
          <w:highlight w:val="yellow"/>
          <w:lang w:val="es-MX"/>
        </w:rPr>
        <w:t>DATO RECUPERADO</w:t>
      </w:r>
      <w:r w:rsidRPr="00F52B99">
        <w:rPr>
          <w:rFonts w:ascii="Arial" w:eastAsia="Arial Unicode MS" w:hAnsi="Arial" w:cs="Arial"/>
          <w:b/>
          <w:sz w:val="20"/>
          <w:szCs w:val="20"/>
          <w:lang w:val="es-MX"/>
        </w:rPr>
        <w:t xml:space="preserve">, </w:t>
      </w:r>
      <w:r w:rsidRPr="00F52B99">
        <w:rPr>
          <w:rFonts w:ascii="Arial" w:eastAsia="Arial Unicode MS" w:hAnsi="Arial" w:cs="Arial"/>
          <w:sz w:val="20"/>
          <w:szCs w:val="20"/>
        </w:rPr>
        <w:t xml:space="preserve">ha dispuesto, </w:t>
      </w:r>
      <w:r w:rsidR="00A20ECF" w:rsidRPr="00414313">
        <w:rPr>
          <w:rFonts w:ascii="Verdana" w:eastAsia="Arial Unicode MS" w:hAnsi="Verdana" w:cs="Arial Unicode MS"/>
          <w:b/>
          <w:color w:val="000000" w:themeColor="text1"/>
          <w:sz w:val="20"/>
          <w:szCs w:val="20"/>
        </w:rPr>
        <w:t>CESAR LA</w:t>
      </w:r>
      <w:r w:rsidR="00A20ECF">
        <w:rPr>
          <w:rFonts w:ascii="Verdana" w:eastAsia="Arial Unicode MS" w:hAnsi="Verdana" w:cs="Arial Unicode MS"/>
          <w:b/>
          <w:color w:val="000000" w:themeColor="text1"/>
          <w:sz w:val="20"/>
          <w:szCs w:val="20"/>
        </w:rPr>
        <w:t xml:space="preserve"> (s)</w:t>
      </w:r>
      <w:r w:rsidR="00A20ECF" w:rsidRPr="00414313">
        <w:rPr>
          <w:rFonts w:ascii="Verdana" w:eastAsia="Arial Unicode MS" w:hAnsi="Verdana" w:cs="Arial Unicode MS"/>
          <w:b/>
          <w:color w:val="000000" w:themeColor="text1"/>
          <w:sz w:val="20"/>
          <w:szCs w:val="20"/>
        </w:rPr>
        <w:t xml:space="preserve"> MEDIDA</w:t>
      </w:r>
      <w:r w:rsidR="00A20ECF">
        <w:rPr>
          <w:rFonts w:ascii="Verdana" w:eastAsia="Arial Unicode MS" w:hAnsi="Verdana" w:cs="Arial Unicode MS"/>
          <w:b/>
          <w:color w:val="000000" w:themeColor="text1"/>
          <w:sz w:val="20"/>
          <w:szCs w:val="20"/>
        </w:rPr>
        <w:t xml:space="preserve"> (</w:t>
      </w:r>
      <w:r w:rsidR="00A20ECF" w:rsidRPr="00414313">
        <w:rPr>
          <w:rFonts w:ascii="Verdana" w:eastAsia="Arial Unicode MS" w:hAnsi="Verdana" w:cs="Arial Unicode MS"/>
          <w:b/>
          <w:color w:val="000000" w:themeColor="text1"/>
          <w:sz w:val="20"/>
          <w:szCs w:val="20"/>
        </w:rPr>
        <w:t>S</w:t>
      </w:r>
      <w:r w:rsidR="00A20ECF">
        <w:rPr>
          <w:rFonts w:ascii="Verdana" w:eastAsia="Arial Unicode MS" w:hAnsi="Verdana" w:cs="Arial Unicode MS"/>
          <w:b/>
          <w:color w:val="000000" w:themeColor="text1"/>
          <w:sz w:val="20"/>
          <w:szCs w:val="20"/>
        </w:rPr>
        <w:t>)</w:t>
      </w:r>
      <w:r w:rsidR="00A20ECF" w:rsidRPr="00414313">
        <w:rPr>
          <w:rFonts w:ascii="Verdana" w:eastAsia="Arial Unicode MS" w:hAnsi="Verdana" w:cs="Arial Unicode MS"/>
          <w:b/>
          <w:color w:val="000000" w:themeColor="text1"/>
          <w:sz w:val="20"/>
          <w:szCs w:val="20"/>
        </w:rPr>
        <w:t xml:space="preserve"> PRECAUTELATORIA</w:t>
      </w:r>
      <w:r w:rsidR="00A20ECF">
        <w:rPr>
          <w:rFonts w:ascii="Verdana" w:eastAsia="Arial Unicode MS" w:hAnsi="Verdana" w:cs="Arial Unicode MS"/>
          <w:b/>
          <w:color w:val="000000" w:themeColor="text1"/>
          <w:sz w:val="20"/>
          <w:szCs w:val="20"/>
        </w:rPr>
        <w:t xml:space="preserve"> (</w:t>
      </w:r>
      <w:r w:rsidR="00A20ECF" w:rsidRPr="00414313">
        <w:rPr>
          <w:rFonts w:ascii="Verdana" w:eastAsia="Arial Unicode MS" w:hAnsi="Verdana" w:cs="Arial Unicode MS"/>
          <w:b/>
          <w:color w:val="000000" w:themeColor="text1"/>
          <w:sz w:val="20"/>
          <w:szCs w:val="20"/>
        </w:rPr>
        <w:t>S</w:t>
      </w:r>
      <w:r w:rsidR="00A20ECF">
        <w:rPr>
          <w:rFonts w:ascii="Verdana" w:eastAsia="Arial Unicode MS" w:hAnsi="Verdana" w:cs="Arial Unicode MS"/>
          <w:b/>
          <w:color w:val="000000" w:themeColor="text1"/>
          <w:sz w:val="20"/>
          <w:szCs w:val="20"/>
        </w:rPr>
        <w:t>), que mantenga (n) la compañía coactivada y su (s) responsable (s) solidario (s)</w:t>
      </w:r>
      <w:r w:rsidR="00A20ECF" w:rsidRPr="00414313">
        <w:rPr>
          <w:rFonts w:ascii="Verdana" w:eastAsia="Arial Unicode MS" w:hAnsi="Verdana" w:cs="Arial Unicode MS"/>
          <w:color w:val="000000" w:themeColor="text1"/>
          <w:sz w:val="20"/>
          <w:szCs w:val="20"/>
        </w:rPr>
        <w:t xml:space="preserve">.- </w:t>
      </w:r>
      <w:r w:rsidR="001F24E2">
        <w:rPr>
          <w:rFonts w:ascii="Verdana" w:eastAsia="Arial Unicode MS" w:hAnsi="Verdana" w:cs="Arial Unicode MS"/>
          <w:b/>
          <w:color w:val="000000" w:themeColor="text1"/>
          <w:sz w:val="20"/>
          <w:szCs w:val="20"/>
        </w:rPr>
        <w:t xml:space="preserve"> </w:t>
      </w:r>
      <w:r w:rsidR="001F24E2" w:rsidRPr="00A20ECF">
        <w:rPr>
          <w:rFonts w:ascii="Verdana" w:eastAsia="Arial Unicode MS" w:hAnsi="Verdana" w:cs="Arial Unicode MS"/>
          <w:color w:val="000000" w:themeColor="text1"/>
          <w:sz w:val="20"/>
          <w:szCs w:val="20"/>
        </w:rPr>
        <w:t>En tal virtud sírvase levantar la medida</w:t>
      </w:r>
      <w:r w:rsidR="001F24E2">
        <w:rPr>
          <w:rFonts w:ascii="Arial" w:hAnsi="Arial" w:cs="Arial"/>
        </w:rPr>
        <w:t xml:space="preserve"> que se encuentre registrada</w:t>
      </w:r>
      <w:r>
        <w:rPr>
          <w:rFonts w:ascii="Arial" w:hAnsi="Arial" w:cs="Arial"/>
        </w:rPr>
        <w:t xml:space="preserve"> </w:t>
      </w:r>
      <w:r w:rsidRPr="001F3745">
        <w:rPr>
          <w:rFonts w:ascii="Arial" w:hAnsi="Arial" w:cs="Arial"/>
        </w:rPr>
        <w:t xml:space="preserve">a </w:t>
      </w:r>
      <w:r>
        <w:rPr>
          <w:rFonts w:ascii="Arial" w:hAnsi="Arial" w:cs="Arial"/>
        </w:rPr>
        <w:t>nombre de</w:t>
      </w:r>
      <w:r w:rsidRPr="001F3745">
        <w:rPr>
          <w:rFonts w:ascii="Arial" w:hAnsi="Arial" w:cs="Arial"/>
        </w:rPr>
        <w:t xml:space="preserve"> </w:t>
      </w:r>
      <w:r>
        <w:rPr>
          <w:rFonts w:ascii="Arial" w:hAnsi="Arial" w:cs="Arial"/>
        </w:rPr>
        <w:t xml:space="preserve">la compañía </w:t>
      </w:r>
      <w:r w:rsidRPr="001F3745">
        <w:rPr>
          <w:rFonts w:ascii="Arial" w:hAnsi="Arial" w:cs="Arial"/>
        </w:rPr>
        <w:t xml:space="preserve"> </w:t>
      </w:r>
      <w:r w:rsidRPr="00B343E2">
        <w:rPr>
          <w:rFonts w:ascii="Arial" w:hAnsi="Arial" w:cs="Arial"/>
          <w:b/>
          <w:bCs/>
          <w:highlight w:val="yellow"/>
        </w:rPr>
        <w:t>DORLISA S.A.</w:t>
      </w:r>
      <w:r>
        <w:rPr>
          <w:rFonts w:ascii="Arial" w:hAnsi="Arial" w:cs="Arial"/>
          <w:b/>
          <w:bCs/>
        </w:rPr>
        <w:t xml:space="preserve"> </w:t>
      </w:r>
      <w:r w:rsidR="00252787">
        <w:rPr>
          <w:rFonts w:ascii="Arial" w:hAnsi="Arial" w:cs="Arial"/>
          <w:b/>
          <w:bCs/>
        </w:rPr>
        <w:t xml:space="preserve">DATO RECUPERADO </w:t>
      </w:r>
      <w:r w:rsidRPr="001F3745">
        <w:rPr>
          <w:rFonts w:ascii="Arial" w:hAnsi="Arial" w:cs="Arial"/>
        </w:rPr>
        <w:t xml:space="preserve">con RUC </w:t>
      </w:r>
      <w:r w:rsidRPr="00B343E2">
        <w:rPr>
          <w:rFonts w:ascii="Arial" w:hAnsi="Arial" w:cs="Arial"/>
          <w:highlight w:val="yellow"/>
        </w:rPr>
        <w:t xml:space="preserve">N° </w:t>
      </w:r>
      <w:r w:rsidRPr="00B343E2">
        <w:rPr>
          <w:rFonts w:ascii="Arial" w:hAnsi="Arial" w:cs="Arial"/>
          <w:b/>
          <w:bCs/>
          <w:highlight w:val="yellow"/>
        </w:rPr>
        <w:t>0000000000000</w:t>
      </w:r>
      <w:r w:rsidR="00252787">
        <w:rPr>
          <w:rFonts w:ascii="Arial" w:hAnsi="Arial" w:cs="Arial"/>
          <w:b/>
          <w:bCs/>
        </w:rPr>
        <w:t xml:space="preserve"> DATO RECUPERADO</w:t>
      </w:r>
      <w:r>
        <w:rPr>
          <w:rFonts w:ascii="Arial" w:hAnsi="Arial" w:cs="Arial"/>
          <w:b/>
          <w:bCs/>
        </w:rPr>
        <w:t>,</w:t>
      </w:r>
      <w:r w:rsidRPr="001F3745">
        <w:rPr>
          <w:rFonts w:ascii="Arial" w:hAnsi="Arial" w:cs="Arial"/>
          <w:b/>
          <w:bCs/>
        </w:rPr>
        <w:t xml:space="preserve"> y</w:t>
      </w:r>
      <w:r>
        <w:rPr>
          <w:rFonts w:ascii="Arial" w:hAnsi="Arial" w:cs="Arial"/>
          <w:b/>
          <w:bCs/>
        </w:rPr>
        <w:t xml:space="preserve">, </w:t>
      </w:r>
      <w:r w:rsidRPr="001F3745">
        <w:rPr>
          <w:rFonts w:ascii="Arial" w:hAnsi="Arial" w:cs="Arial"/>
          <w:b/>
          <w:bCs/>
        </w:rPr>
        <w:t xml:space="preserve"> el</w:t>
      </w:r>
      <w:r>
        <w:rPr>
          <w:rFonts w:ascii="Arial" w:hAnsi="Arial" w:cs="Arial"/>
          <w:b/>
          <w:bCs/>
        </w:rPr>
        <w:t xml:space="preserve"> (la)</w:t>
      </w:r>
      <w:r w:rsidRPr="001F3745">
        <w:rPr>
          <w:rFonts w:ascii="Arial" w:hAnsi="Arial" w:cs="Arial"/>
          <w:b/>
          <w:bCs/>
        </w:rPr>
        <w:t xml:space="preserve"> señor</w:t>
      </w:r>
      <w:r>
        <w:rPr>
          <w:rFonts w:ascii="Arial" w:hAnsi="Arial" w:cs="Arial"/>
          <w:b/>
          <w:bCs/>
        </w:rPr>
        <w:t xml:space="preserve"> (a) </w:t>
      </w:r>
      <w:r w:rsidRPr="001F68AA">
        <w:rPr>
          <w:rFonts w:ascii="Arial" w:hAnsi="Arial" w:cs="Arial"/>
          <w:b/>
          <w:bCs/>
          <w:highlight w:val="cyan"/>
        </w:rPr>
        <w:t>(compañía)</w:t>
      </w:r>
      <w:r>
        <w:rPr>
          <w:rFonts w:ascii="Arial" w:hAnsi="Arial" w:cs="Arial"/>
          <w:b/>
          <w:bCs/>
        </w:rPr>
        <w:t xml:space="preserve"> </w:t>
      </w:r>
      <w:r w:rsidRPr="001F3745">
        <w:rPr>
          <w:rFonts w:ascii="Arial" w:hAnsi="Arial" w:cs="Arial"/>
          <w:b/>
          <w:bCs/>
        </w:rPr>
        <w:t xml:space="preserve"> </w:t>
      </w:r>
      <w:r w:rsidRPr="00B343E2">
        <w:rPr>
          <w:rFonts w:ascii="Arial" w:hAnsi="Arial" w:cs="Arial"/>
          <w:b/>
          <w:bCs/>
          <w:highlight w:val="yellow"/>
        </w:rPr>
        <w:lastRenderedPageBreak/>
        <w:t>VERA PERALTA CRISTIAN BOLIVAR</w:t>
      </w:r>
      <w:r w:rsidRPr="001F3745">
        <w:rPr>
          <w:rFonts w:ascii="Arial" w:hAnsi="Arial" w:cs="Arial"/>
          <w:b/>
          <w:bCs/>
        </w:rPr>
        <w:t xml:space="preserve"> </w:t>
      </w:r>
      <w:ins w:id="165" w:author="Segura Ronquillo Erika Alexandra" w:date="2017-05-23T15:08:00Z">
        <w:r w:rsidR="00252787">
          <w:rPr>
            <w:rFonts w:ascii="Arial" w:hAnsi="Arial" w:cs="Arial"/>
            <w:b/>
            <w:bCs/>
          </w:rPr>
          <w:t>DATO RECUP</w:t>
        </w:r>
      </w:ins>
      <w:ins w:id="166" w:author="Segura Ronquillo Erika Alexandra" w:date="2017-05-23T15:09:00Z">
        <w:r w:rsidR="00252787">
          <w:rPr>
            <w:rFonts w:ascii="Arial" w:hAnsi="Arial" w:cs="Arial"/>
            <w:b/>
            <w:bCs/>
          </w:rPr>
          <w:t xml:space="preserve">ERADO </w:t>
        </w:r>
      </w:ins>
      <w:r w:rsidRPr="001F3745">
        <w:rPr>
          <w:rFonts w:ascii="Arial" w:hAnsi="Arial" w:cs="Arial"/>
          <w:color w:val="000000"/>
        </w:rPr>
        <w:t xml:space="preserve">con CI </w:t>
      </w:r>
      <w:r>
        <w:rPr>
          <w:rFonts w:ascii="Arial" w:hAnsi="Arial" w:cs="Arial"/>
          <w:color w:val="000000"/>
        </w:rPr>
        <w:t xml:space="preserve"> (</w:t>
      </w:r>
      <w:r w:rsidRPr="00252787">
        <w:rPr>
          <w:rFonts w:ascii="Arial" w:hAnsi="Arial" w:cs="Arial"/>
          <w:color w:val="000000"/>
          <w:highlight w:val="cyan"/>
          <w:rPrChange w:id="167" w:author="Segura Ronquillo Erika Alexandra" w:date="2017-05-23T15:09:00Z">
            <w:rPr>
              <w:rFonts w:ascii="Arial" w:hAnsi="Arial" w:cs="Arial"/>
              <w:color w:val="000000"/>
            </w:rPr>
          </w:rPrChange>
        </w:rPr>
        <w:t>RUC)</w:t>
      </w:r>
      <w:r>
        <w:rPr>
          <w:rFonts w:ascii="Arial" w:hAnsi="Arial" w:cs="Arial"/>
          <w:color w:val="000000"/>
        </w:rPr>
        <w:t xml:space="preserve"> </w:t>
      </w:r>
      <w:r w:rsidRPr="00B343E2">
        <w:rPr>
          <w:rFonts w:ascii="Arial" w:hAnsi="Arial" w:cs="Arial"/>
          <w:color w:val="000000"/>
          <w:highlight w:val="yellow"/>
        </w:rPr>
        <w:t xml:space="preserve">Nº </w:t>
      </w:r>
      <w:r w:rsidRPr="00B343E2">
        <w:rPr>
          <w:rFonts w:ascii="Arial" w:hAnsi="Arial" w:cs="Arial"/>
          <w:b/>
          <w:bCs/>
          <w:highlight w:val="yellow"/>
        </w:rPr>
        <w:t>0920405164</w:t>
      </w:r>
      <w:ins w:id="168" w:author="Segura Ronquillo Erika Alexandra" w:date="2017-05-23T15:09:00Z">
        <w:r w:rsidR="00252787">
          <w:rPr>
            <w:rFonts w:ascii="Arial" w:hAnsi="Arial" w:cs="Arial"/>
            <w:b/>
            <w:bCs/>
          </w:rPr>
          <w:t xml:space="preserve"> DATO RECUPERADO</w:t>
        </w:r>
      </w:ins>
      <w:r>
        <w:rPr>
          <w:rFonts w:ascii="Arial" w:hAnsi="Arial" w:cs="Arial"/>
          <w:b/>
          <w:bCs/>
        </w:rPr>
        <w:t xml:space="preserve">, </w:t>
      </w:r>
      <w:r w:rsidRPr="001F3745">
        <w:rPr>
          <w:rFonts w:ascii="Arial" w:hAnsi="Arial" w:cs="Arial"/>
          <w:bCs/>
        </w:rPr>
        <w:t>responsable</w:t>
      </w:r>
      <w:r>
        <w:rPr>
          <w:rFonts w:ascii="Arial" w:hAnsi="Arial" w:cs="Arial"/>
          <w:bCs/>
        </w:rPr>
        <w:t xml:space="preserve"> </w:t>
      </w:r>
      <w:r w:rsidRPr="001F3745">
        <w:rPr>
          <w:rFonts w:ascii="Arial" w:hAnsi="Arial" w:cs="Arial"/>
          <w:bCs/>
        </w:rPr>
        <w:t xml:space="preserve"> solidario de</w:t>
      </w:r>
      <w:r>
        <w:rPr>
          <w:rFonts w:ascii="Arial" w:hAnsi="Arial" w:cs="Arial"/>
          <w:bCs/>
        </w:rPr>
        <w:t xml:space="preserve"> </w:t>
      </w:r>
      <w:r w:rsidRPr="001F3745">
        <w:rPr>
          <w:rFonts w:ascii="Arial" w:hAnsi="Arial" w:cs="Arial"/>
          <w:bCs/>
        </w:rPr>
        <w:t>l</w:t>
      </w:r>
      <w:r>
        <w:rPr>
          <w:rFonts w:ascii="Arial" w:hAnsi="Arial" w:cs="Arial"/>
          <w:bCs/>
        </w:rPr>
        <w:t>a</w:t>
      </w:r>
      <w:r w:rsidRPr="001F3745">
        <w:rPr>
          <w:rFonts w:ascii="Arial" w:hAnsi="Arial" w:cs="Arial"/>
          <w:bCs/>
        </w:rPr>
        <w:t xml:space="preserve"> coactivada</w:t>
      </w:r>
      <w:r w:rsidRPr="001F3745">
        <w:rPr>
          <w:rFonts w:ascii="Arial" w:hAnsi="Arial" w:cs="Arial"/>
        </w:rPr>
        <w:t>.-</w:t>
      </w:r>
      <w:r>
        <w:rPr>
          <w:rFonts w:ascii="Arial" w:hAnsi="Arial" w:cs="Aria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584"/>
        <w:gridCol w:w="5245"/>
      </w:tblGrid>
      <w:tr w:rsidR="0076565E" w:rsidRPr="003C04C4" w:rsidTr="006A0404">
        <w:tc>
          <w:tcPr>
            <w:tcW w:w="960" w:type="dxa"/>
            <w:tcBorders>
              <w:top w:val="single" w:sz="4" w:space="0" w:color="auto"/>
              <w:left w:val="single" w:sz="4" w:space="0" w:color="auto"/>
              <w:bottom w:val="single" w:sz="4" w:space="0" w:color="auto"/>
              <w:right w:val="single" w:sz="4" w:space="0" w:color="auto"/>
            </w:tcBorders>
            <w:hideMark/>
          </w:tcPr>
          <w:p w:rsidR="0076565E" w:rsidRPr="003C04C4" w:rsidRDefault="0076565E"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rsidR="0076565E" w:rsidRPr="003C04C4" w:rsidRDefault="0076565E"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RUC</w:t>
            </w:r>
          </w:p>
        </w:tc>
        <w:tc>
          <w:tcPr>
            <w:tcW w:w="5245" w:type="dxa"/>
            <w:tcBorders>
              <w:top w:val="single" w:sz="4" w:space="0" w:color="auto"/>
              <w:left w:val="single" w:sz="4" w:space="0" w:color="auto"/>
              <w:bottom w:val="single" w:sz="4" w:space="0" w:color="auto"/>
              <w:right w:val="single" w:sz="4" w:space="0" w:color="auto"/>
            </w:tcBorders>
            <w:hideMark/>
          </w:tcPr>
          <w:p w:rsidR="0076565E" w:rsidRPr="003C04C4" w:rsidRDefault="0076565E"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COMPAÑÍA</w:t>
            </w:r>
          </w:p>
        </w:tc>
      </w:tr>
      <w:tr w:rsidR="0076565E" w:rsidRPr="003C04C4" w:rsidTr="006A0404">
        <w:tc>
          <w:tcPr>
            <w:tcW w:w="960" w:type="dxa"/>
            <w:tcBorders>
              <w:top w:val="single" w:sz="4" w:space="0" w:color="auto"/>
              <w:left w:val="single" w:sz="4" w:space="0" w:color="auto"/>
              <w:bottom w:val="single" w:sz="4" w:space="0" w:color="auto"/>
              <w:right w:val="single" w:sz="4" w:space="0" w:color="auto"/>
            </w:tcBorders>
            <w:hideMark/>
          </w:tcPr>
          <w:p w:rsidR="0076565E" w:rsidRPr="003C04C4" w:rsidRDefault="0076565E" w:rsidP="006A0404">
            <w:pPr>
              <w:rPr>
                <w:rFonts w:ascii="Arial" w:eastAsia="Arial Unicode MS" w:hAnsi="Arial" w:cs="Arial"/>
                <w:sz w:val="20"/>
                <w:szCs w:val="20"/>
                <w:u w:val="single"/>
                <w:lang w:val="es-MX"/>
              </w:rPr>
            </w:pPr>
            <w:r w:rsidRPr="003C04C4">
              <w:rPr>
                <w:rFonts w:ascii="Arial" w:eastAsia="Arial Unicode MS" w:hAnsi="Arial" w:cs="Arial"/>
                <w:sz w:val="20"/>
                <w:szCs w:val="20"/>
                <w:lang w:val="es-MX"/>
              </w:rPr>
              <w:t>1</w:t>
            </w:r>
          </w:p>
        </w:tc>
        <w:tc>
          <w:tcPr>
            <w:tcW w:w="2584" w:type="dxa"/>
            <w:tcBorders>
              <w:top w:val="single" w:sz="4" w:space="0" w:color="auto"/>
              <w:left w:val="single" w:sz="4" w:space="0" w:color="auto"/>
              <w:bottom w:val="single" w:sz="4" w:space="0" w:color="auto"/>
              <w:right w:val="single" w:sz="4" w:space="0" w:color="auto"/>
            </w:tcBorders>
          </w:tcPr>
          <w:p w:rsidR="0076565E" w:rsidRPr="003C04C4" w:rsidRDefault="0076565E" w:rsidP="006A0404">
            <w:pPr>
              <w:rPr>
                <w:rFonts w:ascii="Arial" w:eastAsia="Arial Unicode MS" w:hAnsi="Arial" w:cs="Arial"/>
                <w:b/>
                <w:sz w:val="20"/>
                <w:szCs w:val="20"/>
                <w:u w:val="single"/>
                <w:lang w:val="es-MX"/>
              </w:rPr>
            </w:pPr>
            <w:r w:rsidRPr="003C04C4">
              <w:rPr>
                <w:rFonts w:ascii="Arial" w:hAnsi="Arial" w:cs="Arial"/>
                <w:b/>
                <w:bCs/>
                <w:noProof/>
                <w:sz w:val="20"/>
                <w:szCs w:val="20"/>
              </w:rPr>
              <w:fldChar w:fldCharType="begin"/>
            </w:r>
            <w:r w:rsidRPr="003C04C4">
              <w:rPr>
                <w:rFonts w:ascii="Arial" w:hAnsi="Arial" w:cs="Arial"/>
                <w:b/>
                <w:bCs/>
                <w:noProof/>
                <w:sz w:val="20"/>
                <w:szCs w:val="20"/>
              </w:rPr>
              <w:instrText xml:space="preserve"> MERGEFIELD RUC_ </w:instrText>
            </w:r>
            <w:r w:rsidRPr="003C04C4">
              <w:rPr>
                <w:rFonts w:ascii="Arial" w:hAnsi="Arial" w:cs="Arial"/>
                <w:b/>
                <w:bCs/>
                <w:noProof/>
                <w:sz w:val="20"/>
                <w:szCs w:val="20"/>
              </w:rPr>
              <w:fldChar w:fldCharType="separate"/>
            </w:r>
            <w:r w:rsidRPr="003C04C4">
              <w:rPr>
                <w:rFonts w:ascii="Arial" w:hAnsi="Arial" w:cs="Arial"/>
                <w:b/>
                <w:bCs/>
                <w:noProof/>
                <w:sz w:val="20"/>
                <w:szCs w:val="20"/>
              </w:rPr>
              <w:t>«</w:t>
            </w:r>
            <w:r w:rsidRPr="003C04C4">
              <w:rPr>
                <w:rFonts w:ascii="Arial" w:hAnsi="Arial" w:cs="Arial"/>
                <w:b/>
                <w:bCs/>
                <w:noProof/>
                <w:sz w:val="20"/>
                <w:szCs w:val="20"/>
                <w:highlight w:val="yellow"/>
              </w:rPr>
              <w:t>DATO RECUPERADO»</w:t>
            </w:r>
            <w:r w:rsidRPr="003C04C4">
              <w:rPr>
                <w:rFonts w:ascii="Arial" w:hAnsi="Arial" w:cs="Arial"/>
                <w:b/>
                <w:bCs/>
                <w:noProof/>
                <w:sz w:val="20"/>
                <w:szCs w:val="20"/>
              </w:rPr>
              <w:fldChar w:fldCharType="end"/>
            </w:r>
          </w:p>
        </w:tc>
        <w:tc>
          <w:tcPr>
            <w:tcW w:w="5245" w:type="dxa"/>
            <w:tcBorders>
              <w:top w:val="single" w:sz="4" w:space="0" w:color="auto"/>
              <w:left w:val="single" w:sz="4" w:space="0" w:color="auto"/>
              <w:bottom w:val="single" w:sz="4" w:space="0" w:color="auto"/>
              <w:right w:val="single" w:sz="4" w:space="0" w:color="auto"/>
            </w:tcBorders>
          </w:tcPr>
          <w:p w:rsidR="0076565E" w:rsidRPr="003C04C4" w:rsidRDefault="0076565E" w:rsidP="006A0404">
            <w:pPr>
              <w:rPr>
                <w:rFonts w:ascii="Arial" w:eastAsia="Arial Unicode MS" w:hAnsi="Arial" w:cs="Arial"/>
                <w:sz w:val="20"/>
                <w:szCs w:val="20"/>
                <w:u w:val="single"/>
              </w:rPr>
            </w:pP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RAZON_SOCIAL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fldChar w:fldCharType="end"/>
            </w:r>
          </w:p>
        </w:tc>
      </w:tr>
      <w:tr w:rsidR="0076565E" w:rsidRPr="003C04C4" w:rsidTr="006A0404">
        <w:tc>
          <w:tcPr>
            <w:tcW w:w="960" w:type="dxa"/>
            <w:tcBorders>
              <w:top w:val="single" w:sz="4" w:space="0" w:color="auto"/>
              <w:left w:val="single" w:sz="4" w:space="0" w:color="auto"/>
              <w:bottom w:val="single" w:sz="4" w:space="0" w:color="auto"/>
              <w:right w:val="single" w:sz="4" w:space="0" w:color="auto"/>
            </w:tcBorders>
            <w:hideMark/>
          </w:tcPr>
          <w:p w:rsidR="0076565E" w:rsidRPr="003C04C4" w:rsidRDefault="0076565E"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rsidR="0076565E" w:rsidRPr="003C04C4" w:rsidRDefault="00252787" w:rsidP="006A0404">
            <w:pPr>
              <w:rPr>
                <w:rFonts w:ascii="Arial" w:eastAsia="Arial Unicode MS" w:hAnsi="Arial" w:cs="Arial"/>
                <w:sz w:val="20"/>
                <w:szCs w:val="20"/>
                <w:u w:val="single"/>
                <w:lang w:val="es-MX"/>
              </w:rPr>
            </w:pPr>
            <w:r>
              <w:rPr>
                <w:rFonts w:ascii="Verdana" w:eastAsia="Arial Unicode MS" w:hAnsi="Verdana" w:cs="Arial Unicode MS"/>
                <w:color w:val="000000" w:themeColor="text1"/>
                <w:sz w:val="19"/>
                <w:szCs w:val="19"/>
                <w:u w:val="single"/>
                <w:lang w:val="es-MX"/>
              </w:rPr>
              <w:t>CÉ</w:t>
            </w:r>
            <w:r w:rsidRPr="00BB7480">
              <w:rPr>
                <w:rFonts w:ascii="Verdana" w:eastAsia="Arial Unicode MS" w:hAnsi="Verdana" w:cs="Arial Unicode MS"/>
                <w:color w:val="000000" w:themeColor="text1"/>
                <w:sz w:val="19"/>
                <w:szCs w:val="19"/>
                <w:u w:val="single"/>
                <w:lang w:val="es-MX"/>
              </w:rPr>
              <w:t>DULA</w:t>
            </w:r>
            <w:r>
              <w:rPr>
                <w:rFonts w:ascii="Verdana" w:eastAsia="Arial Unicode MS" w:hAnsi="Verdana" w:cs="Arial Unicode MS"/>
                <w:color w:val="000000" w:themeColor="text1"/>
                <w:sz w:val="19"/>
                <w:szCs w:val="19"/>
                <w:u w:val="single"/>
                <w:lang w:val="es-MX"/>
              </w:rPr>
              <w:t xml:space="preserve"> DE IDENTIDAD O PASAPORTE No.</w:t>
            </w:r>
          </w:p>
        </w:tc>
        <w:tc>
          <w:tcPr>
            <w:tcW w:w="5245" w:type="dxa"/>
            <w:tcBorders>
              <w:top w:val="single" w:sz="4" w:space="0" w:color="auto"/>
              <w:left w:val="single" w:sz="4" w:space="0" w:color="auto"/>
              <w:bottom w:val="single" w:sz="4" w:space="0" w:color="auto"/>
              <w:right w:val="single" w:sz="4" w:space="0" w:color="auto"/>
            </w:tcBorders>
          </w:tcPr>
          <w:p w:rsidR="0076565E" w:rsidRPr="003C04C4" w:rsidRDefault="00252787" w:rsidP="006A0404">
            <w:pPr>
              <w:rPr>
                <w:rFonts w:ascii="Arial" w:eastAsia="Arial Unicode MS" w:hAnsi="Arial" w:cs="Arial"/>
                <w:sz w:val="20"/>
                <w:szCs w:val="20"/>
                <w:u w:val="single"/>
                <w:lang w:val="es-MX"/>
              </w:rPr>
            </w:pPr>
            <w:r>
              <w:rPr>
                <w:rFonts w:ascii="Arial" w:eastAsia="Arial Unicode MS" w:hAnsi="Arial" w:cs="Arial"/>
                <w:sz w:val="20"/>
                <w:szCs w:val="20"/>
                <w:u w:val="single"/>
                <w:lang w:val="es-MX"/>
              </w:rPr>
              <w:t xml:space="preserve">NOMBRE DEL </w:t>
            </w:r>
            <w:r w:rsidR="0076565E" w:rsidRPr="003C04C4">
              <w:rPr>
                <w:rFonts w:ascii="Arial" w:eastAsia="Arial Unicode MS" w:hAnsi="Arial" w:cs="Arial"/>
                <w:sz w:val="20"/>
                <w:szCs w:val="20"/>
                <w:u w:val="single"/>
                <w:lang w:val="es-MX"/>
              </w:rPr>
              <w:t>REPRESENTANTE LEGAL</w:t>
            </w:r>
            <w:r>
              <w:rPr>
                <w:rFonts w:ascii="Arial" w:eastAsia="Arial Unicode MS" w:hAnsi="Arial" w:cs="Arial"/>
                <w:sz w:val="20"/>
                <w:szCs w:val="20"/>
                <w:u w:val="single"/>
                <w:lang w:val="es-MX"/>
              </w:rPr>
              <w:t xml:space="preserve"> Y SOLIDARIO</w:t>
            </w:r>
          </w:p>
        </w:tc>
      </w:tr>
      <w:tr w:rsidR="0076565E" w:rsidRPr="003C04C4" w:rsidTr="006A0404">
        <w:tc>
          <w:tcPr>
            <w:tcW w:w="960" w:type="dxa"/>
            <w:tcBorders>
              <w:top w:val="single" w:sz="4" w:space="0" w:color="auto"/>
              <w:left w:val="single" w:sz="4" w:space="0" w:color="auto"/>
              <w:bottom w:val="single" w:sz="4" w:space="0" w:color="auto"/>
              <w:right w:val="single" w:sz="4" w:space="0" w:color="auto"/>
            </w:tcBorders>
            <w:hideMark/>
          </w:tcPr>
          <w:p w:rsidR="0076565E" w:rsidRPr="003C04C4" w:rsidRDefault="0076565E" w:rsidP="006A0404">
            <w:pPr>
              <w:jc w:val="both"/>
              <w:rPr>
                <w:rFonts w:ascii="Arial" w:eastAsia="Arial Unicode MS" w:hAnsi="Arial" w:cs="Arial"/>
                <w:bCs/>
                <w:sz w:val="20"/>
                <w:szCs w:val="20"/>
              </w:rPr>
            </w:pPr>
            <w:r w:rsidRPr="003C04C4">
              <w:rPr>
                <w:rFonts w:ascii="Arial" w:eastAsia="Arial Unicode MS" w:hAnsi="Arial" w:cs="Arial"/>
                <w:bCs/>
                <w:sz w:val="20"/>
                <w:szCs w:val="20"/>
              </w:rPr>
              <w:t>2</w:t>
            </w:r>
          </w:p>
        </w:tc>
        <w:tc>
          <w:tcPr>
            <w:tcW w:w="2584" w:type="dxa"/>
            <w:tcBorders>
              <w:top w:val="single" w:sz="4" w:space="0" w:color="auto"/>
              <w:left w:val="single" w:sz="4" w:space="0" w:color="auto"/>
              <w:bottom w:val="single" w:sz="4" w:space="0" w:color="auto"/>
              <w:right w:val="single" w:sz="4" w:space="0" w:color="auto"/>
            </w:tcBorders>
          </w:tcPr>
          <w:p w:rsidR="0076565E" w:rsidRPr="003C04C4" w:rsidRDefault="0076565E" w:rsidP="006A0404">
            <w:pPr>
              <w:jc w:val="both"/>
              <w:rPr>
                <w:rFonts w:ascii="Arial" w:eastAsia="Arial Unicode MS" w:hAnsi="Arial" w:cs="Arial"/>
                <w:b/>
                <w:bCs/>
                <w:sz w:val="20"/>
                <w:szCs w:val="20"/>
              </w:rPr>
            </w:pPr>
            <w:r w:rsidRPr="003C04C4">
              <w:rPr>
                <w:rFonts w:ascii="Arial" w:hAnsi="Arial" w:cs="Arial"/>
                <w:b/>
                <w:noProof/>
                <w:sz w:val="20"/>
                <w:szCs w:val="20"/>
                <w:highlight w:val="yellow"/>
              </w:rPr>
              <w:t>DATO RECUPERADO</w:t>
            </w:r>
            <w:r w:rsidRPr="003C04C4">
              <w:rPr>
                <w:rFonts w:ascii="Arial" w:hAnsi="Arial" w:cs="Arial"/>
                <w:b/>
                <w:noProof/>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tcPr>
          <w:p w:rsidR="0076565E" w:rsidRPr="003C04C4" w:rsidRDefault="0076565E" w:rsidP="006A0404">
            <w:pPr>
              <w:jc w:val="both"/>
              <w:rPr>
                <w:rFonts w:ascii="Arial" w:eastAsia="Arial Unicode MS" w:hAnsi="Arial" w:cs="Arial"/>
                <w:b/>
                <w:bCs/>
                <w:sz w:val="20"/>
                <w:szCs w:val="20"/>
              </w:rPr>
            </w:pPr>
            <w:r w:rsidRPr="003C04C4">
              <w:rPr>
                <w:rFonts w:ascii="Arial" w:hAnsi="Arial" w:cs="Arial"/>
                <w:b/>
                <w:noProof/>
                <w:sz w:val="20"/>
                <w:szCs w:val="20"/>
                <w:highlight w:val="yellow"/>
              </w:rPr>
              <w:fldChar w:fldCharType="begin"/>
            </w:r>
            <w:r w:rsidRPr="003C04C4">
              <w:rPr>
                <w:rFonts w:ascii="Arial" w:hAnsi="Arial" w:cs="Arial"/>
                <w:b/>
                <w:noProof/>
                <w:sz w:val="20"/>
                <w:szCs w:val="20"/>
                <w:highlight w:val="yellow"/>
              </w:rPr>
              <w:instrText xml:space="preserve"> MERGEFIELD NOMBRE_REP_LEGAL_ </w:instrText>
            </w:r>
            <w:r w:rsidRPr="003C04C4">
              <w:rPr>
                <w:rFonts w:ascii="Arial" w:hAnsi="Arial" w:cs="Arial"/>
                <w:b/>
                <w:noProof/>
                <w:sz w:val="20"/>
                <w:szCs w:val="20"/>
                <w:highlight w:val="yellow"/>
              </w:rPr>
              <w:fldChar w:fldCharType="separate"/>
            </w:r>
            <w:r w:rsidRPr="003C04C4">
              <w:rPr>
                <w:rFonts w:ascii="Arial" w:hAnsi="Arial" w:cs="Arial"/>
                <w:b/>
                <w:noProof/>
                <w:sz w:val="20"/>
                <w:szCs w:val="20"/>
                <w:highlight w:val="yellow"/>
              </w:rPr>
              <w:t>«DATO RECUPERADO»</w:t>
            </w:r>
            <w:r w:rsidRPr="003C04C4">
              <w:rPr>
                <w:rFonts w:ascii="Arial" w:hAnsi="Arial" w:cs="Arial"/>
                <w:b/>
                <w:noProof/>
                <w:sz w:val="20"/>
                <w:szCs w:val="20"/>
                <w:highlight w:val="yellow"/>
              </w:rPr>
              <w:fldChar w:fldCharType="end"/>
            </w:r>
          </w:p>
        </w:tc>
      </w:tr>
    </w:tbl>
    <w:p w:rsidR="001F24E2" w:rsidRDefault="001F24E2" w:rsidP="0076565E">
      <w:pPr>
        <w:jc w:val="both"/>
        <w:rPr>
          <w:rFonts w:ascii="Arial" w:hAnsi="Arial" w:cs="Arial"/>
          <w:sz w:val="20"/>
          <w:szCs w:val="20"/>
        </w:rPr>
      </w:pPr>
      <w:r w:rsidRPr="00F52B99">
        <w:rPr>
          <w:rFonts w:ascii="Arial" w:eastAsia="Arial Unicode MS" w:hAnsi="Arial" w:cs="Arial"/>
          <w:sz w:val="20"/>
          <w:szCs w:val="20"/>
        </w:rPr>
        <w:t>Sírvase encontrar adjunto una copia del Auto de Pago que se menciona</w:t>
      </w:r>
      <w:proofErr w:type="gramStart"/>
      <w:r w:rsidRPr="00F52B99">
        <w:rPr>
          <w:rFonts w:ascii="Arial" w:eastAsia="Arial Unicode MS" w:hAnsi="Arial" w:cs="Arial"/>
          <w:sz w:val="20"/>
          <w:szCs w:val="20"/>
        </w:rPr>
        <w:t>.</w:t>
      </w:r>
      <w:r>
        <w:rPr>
          <w:rFonts w:ascii="Arial" w:eastAsia="Arial Unicode MS" w:hAnsi="Arial" w:cs="Arial"/>
          <w:sz w:val="20"/>
          <w:szCs w:val="20"/>
        </w:rPr>
        <w:t>.</w:t>
      </w:r>
      <w:proofErr w:type="gramEnd"/>
    </w:p>
    <w:p w:rsidR="0076565E" w:rsidRPr="0027249E" w:rsidRDefault="0076565E" w:rsidP="0076565E">
      <w:pPr>
        <w:jc w:val="both"/>
        <w:rPr>
          <w:rFonts w:ascii="Arial" w:hAnsi="Arial" w:cs="Arial"/>
          <w:sz w:val="20"/>
          <w:szCs w:val="20"/>
        </w:rPr>
      </w:pPr>
      <w:r w:rsidRPr="0027249E">
        <w:rPr>
          <w:rFonts w:ascii="Arial" w:hAnsi="Arial" w:cs="Arial"/>
          <w:sz w:val="20"/>
          <w:szCs w:val="20"/>
        </w:rPr>
        <w:t>Particular que le comunico para los fines de Ley.</w:t>
      </w:r>
    </w:p>
    <w:p w:rsidR="0076565E" w:rsidRDefault="0076565E" w:rsidP="0076565E">
      <w:pPr>
        <w:spacing w:line="100" w:lineRule="atLeast"/>
        <w:rPr>
          <w:rFonts w:ascii="Arial" w:hAnsi="Arial" w:cs="Arial"/>
          <w:sz w:val="20"/>
          <w:szCs w:val="20"/>
        </w:rPr>
      </w:pPr>
      <w:r w:rsidRPr="0027249E">
        <w:rPr>
          <w:rFonts w:ascii="Arial" w:hAnsi="Arial" w:cs="Arial"/>
          <w:sz w:val="20"/>
          <w:szCs w:val="20"/>
        </w:rPr>
        <w:t>Atentamente,</w:t>
      </w:r>
    </w:p>
    <w:p w:rsidR="0076565E" w:rsidRPr="0022569F" w:rsidRDefault="0076565E">
      <w:pPr>
        <w:spacing w:after="0" w:line="100" w:lineRule="atLeast"/>
        <w:rPr>
          <w:rFonts w:ascii="Arial" w:hAnsi="Arial" w:cs="Arial"/>
          <w:sz w:val="20"/>
          <w:szCs w:val="20"/>
        </w:rPr>
        <w:pPrChange w:id="169" w:author="Duque Cevallos Edith Alexandra" w:date="2017-05-23T17:06:00Z">
          <w:pPr>
            <w:spacing w:line="100" w:lineRule="atLeast"/>
          </w:pPr>
        </w:pPrChange>
      </w:pPr>
      <w:r w:rsidRPr="0022569F">
        <w:rPr>
          <w:rFonts w:ascii="Arial" w:hAnsi="Arial" w:cs="Arial"/>
          <w:sz w:val="20"/>
          <w:szCs w:val="20"/>
          <w:highlight w:val="yellow"/>
        </w:rPr>
        <w:t>FIRMA ELECTRÓNICA</w:t>
      </w:r>
      <w:r w:rsidRPr="0022569F">
        <w:rPr>
          <w:rFonts w:ascii="Arial" w:hAnsi="Arial" w:cs="Arial"/>
          <w:sz w:val="20"/>
          <w:szCs w:val="20"/>
        </w:rPr>
        <w:t xml:space="preserve"> </w:t>
      </w:r>
    </w:p>
    <w:p w:rsidR="0076565E" w:rsidRPr="0022569F" w:rsidRDefault="0076565E" w:rsidP="00E43C9F">
      <w:pPr>
        <w:spacing w:after="0" w:line="100" w:lineRule="atLeast"/>
        <w:rPr>
          <w:rFonts w:ascii="Arial" w:hAnsi="Arial" w:cs="Arial"/>
          <w:b/>
          <w:bCs/>
          <w:sz w:val="20"/>
          <w:szCs w:val="20"/>
        </w:rPr>
      </w:pPr>
      <w:r w:rsidRPr="0022569F">
        <w:rPr>
          <w:rFonts w:ascii="Arial" w:hAnsi="Arial" w:cs="Arial"/>
          <w:b/>
          <w:bCs/>
          <w:sz w:val="20"/>
          <w:szCs w:val="20"/>
        </w:rPr>
        <w:t xml:space="preserve">Ab. </w:t>
      </w:r>
      <w:r w:rsidRPr="0022569F">
        <w:rPr>
          <w:rFonts w:ascii="Arial" w:hAnsi="Arial" w:cs="Arial"/>
          <w:b/>
          <w:bCs/>
          <w:sz w:val="20"/>
          <w:szCs w:val="20"/>
          <w:highlight w:val="yellow"/>
        </w:rPr>
        <w:t>DATO RECUPERADO</w:t>
      </w:r>
      <w:r w:rsidRPr="0022569F">
        <w:rPr>
          <w:rFonts w:ascii="Arial" w:hAnsi="Arial" w:cs="Arial"/>
          <w:b/>
          <w:bCs/>
          <w:sz w:val="20"/>
          <w:szCs w:val="20"/>
        </w:rPr>
        <w:t xml:space="preserve"> </w:t>
      </w:r>
    </w:p>
    <w:p w:rsidR="0076565E" w:rsidRDefault="0076565E" w:rsidP="0076565E">
      <w:pPr>
        <w:spacing w:after="0" w:line="100" w:lineRule="atLeast"/>
        <w:rPr>
          <w:rFonts w:ascii="Arial" w:hAnsi="Arial" w:cs="Arial"/>
          <w:b/>
          <w:bCs/>
          <w:sz w:val="20"/>
          <w:szCs w:val="20"/>
        </w:rPr>
      </w:pPr>
      <w:r w:rsidRPr="0027249E">
        <w:rPr>
          <w:rFonts w:ascii="Arial" w:hAnsi="Arial" w:cs="Arial"/>
          <w:b/>
          <w:bCs/>
          <w:sz w:val="20"/>
          <w:szCs w:val="20"/>
        </w:rPr>
        <w:t xml:space="preserve">Secretario </w:t>
      </w:r>
      <w:r w:rsidR="00FB44AD">
        <w:rPr>
          <w:rFonts w:ascii="Arial" w:hAnsi="Arial" w:cs="Arial"/>
          <w:b/>
          <w:bCs/>
          <w:sz w:val="20"/>
          <w:szCs w:val="20"/>
        </w:rPr>
        <w:t xml:space="preserve">(a) </w:t>
      </w:r>
      <w:r w:rsidRPr="0027249E">
        <w:rPr>
          <w:rFonts w:ascii="Arial" w:hAnsi="Arial" w:cs="Arial"/>
          <w:b/>
          <w:bCs/>
          <w:sz w:val="20"/>
          <w:szCs w:val="20"/>
        </w:rPr>
        <w:t>de Coactiva</w:t>
      </w:r>
    </w:p>
    <w:p w:rsidR="00FB44AD" w:rsidRPr="0027249E" w:rsidRDefault="00FB44AD" w:rsidP="0076565E">
      <w:pPr>
        <w:spacing w:after="0" w:line="100" w:lineRule="atLeast"/>
        <w:rPr>
          <w:rFonts w:ascii="Arial" w:hAnsi="Arial" w:cs="Arial"/>
          <w:b/>
          <w:bCs/>
          <w:sz w:val="20"/>
          <w:szCs w:val="20"/>
        </w:rPr>
      </w:pPr>
      <w:r>
        <w:rPr>
          <w:rFonts w:ascii="Arial" w:hAnsi="Arial" w:cs="Arial"/>
          <w:b/>
          <w:bCs/>
          <w:sz w:val="20"/>
          <w:szCs w:val="20"/>
        </w:rPr>
        <w:t xml:space="preserve">Oficina </w:t>
      </w:r>
      <w:r w:rsidRPr="00C93931">
        <w:rPr>
          <w:rFonts w:ascii="Arial" w:hAnsi="Arial" w:cs="Arial"/>
          <w:b/>
          <w:bCs/>
          <w:sz w:val="20"/>
          <w:szCs w:val="20"/>
          <w:highlight w:val="yellow"/>
        </w:rPr>
        <w:t>DATO RECUPERADO SEGÚN CADA INTENDENCIA</w:t>
      </w:r>
      <w:r>
        <w:rPr>
          <w:rFonts w:ascii="Arial" w:hAnsi="Arial" w:cs="Arial"/>
          <w:b/>
          <w:bCs/>
          <w:sz w:val="20"/>
          <w:szCs w:val="20"/>
        </w:rPr>
        <w:t>,</w:t>
      </w:r>
    </w:p>
    <w:p w:rsidR="0076565E" w:rsidRDefault="0076565E" w:rsidP="0076565E">
      <w:pPr>
        <w:spacing w:after="0"/>
        <w:rPr>
          <w:ins w:id="170" w:author="Segura Ronquillo Erika Alexandra" w:date="2017-05-23T15:06:00Z"/>
          <w:rFonts w:ascii="Arial" w:hAnsi="Arial" w:cs="Arial"/>
          <w:b/>
          <w:bCs/>
          <w:sz w:val="20"/>
          <w:szCs w:val="20"/>
        </w:rPr>
      </w:pPr>
      <w:r w:rsidRPr="0027249E">
        <w:rPr>
          <w:rFonts w:ascii="Arial" w:hAnsi="Arial" w:cs="Arial"/>
          <w:b/>
          <w:bCs/>
          <w:sz w:val="20"/>
          <w:szCs w:val="20"/>
        </w:rPr>
        <w:t>Superintendencia de Compañías Valores y Seguros.</w:t>
      </w:r>
    </w:p>
    <w:p w:rsidR="002A7A1D" w:rsidRDefault="002A7A1D" w:rsidP="00394C3A">
      <w:pPr>
        <w:rPr>
          <w:ins w:id="171" w:author="Duque Cevallos Edith Alexandra" w:date="2017-06-02T16:08:00Z"/>
          <w:rFonts w:ascii="Arial" w:hAnsi="Arial" w:cs="Arial"/>
          <w:b/>
        </w:rPr>
      </w:pPr>
    </w:p>
    <w:p w:rsidR="00AF6560" w:rsidRPr="00394C3A" w:rsidRDefault="00883DE0" w:rsidP="00394C3A">
      <w:pPr>
        <w:rPr>
          <w:rFonts w:ascii="Arial" w:hAnsi="Arial" w:cs="Arial"/>
          <w:b/>
        </w:rPr>
      </w:pPr>
      <w:r>
        <w:rPr>
          <w:rFonts w:ascii="Arial" w:hAnsi="Arial" w:cs="Arial"/>
          <w:b/>
        </w:rPr>
        <w:t xml:space="preserve">ANEXO </w:t>
      </w:r>
      <w:r w:rsidR="002A7A1D">
        <w:rPr>
          <w:rFonts w:ascii="Arial" w:hAnsi="Arial" w:cs="Arial"/>
          <w:b/>
        </w:rPr>
        <w:t>12</w:t>
      </w:r>
      <w:r w:rsidR="00AF6560">
        <w:rPr>
          <w:rFonts w:ascii="Arial" w:hAnsi="Arial" w:cs="Arial"/>
          <w:b/>
        </w:rPr>
        <w:t>: OFICIO LEVANTAMIENTO DE MEDIDAS- SUPERINTENDENCIA DE ECONIMÍA POPULAR Y SOLIDARIA.</w:t>
      </w:r>
    </w:p>
    <w:p w:rsidR="002327EF" w:rsidRDefault="002327EF" w:rsidP="002327EF">
      <w:pPr>
        <w:tabs>
          <w:tab w:val="left" w:pos="2610"/>
          <w:tab w:val="left" w:pos="7215"/>
        </w:tabs>
        <w:spacing w:after="0" w:line="240" w:lineRule="auto"/>
        <w:ind w:left="426"/>
        <w:rPr>
          <w:rFonts w:ascii="Arial" w:eastAsia="Times New Roman" w:hAnsi="Arial" w:cs="Arial"/>
          <w:bdr w:val="single" w:sz="4" w:space="0" w:color="auto"/>
          <w:lang w:val="es-ES_tradnl"/>
        </w:rPr>
      </w:pPr>
      <w:r>
        <w:rPr>
          <w:rFonts w:ascii="Verdana" w:eastAsia="Arial Unicode MS" w:hAnsi="Verdana" w:cs="Arial Unicode MS"/>
          <w:b/>
          <w:sz w:val="20"/>
          <w:szCs w:val="20"/>
        </w:rPr>
        <w:tab/>
      </w:r>
      <w:r w:rsidR="006A0404">
        <w:rPr>
          <w:rFonts w:ascii="Verdana" w:eastAsia="Arial Unicode MS" w:hAnsi="Verdana" w:cs="Arial Unicode MS"/>
          <w:b/>
          <w:sz w:val="20"/>
          <w:szCs w:val="20"/>
        </w:rPr>
        <w:t xml:space="preserve">                      </w:t>
      </w:r>
      <w:r w:rsidRPr="004F78AE">
        <w:rPr>
          <w:rFonts w:ascii="Verdana" w:eastAsia="Arial Unicode MS" w:hAnsi="Verdana" w:cs="Arial Unicode MS"/>
          <w:b/>
          <w:sz w:val="20"/>
          <w:szCs w:val="20"/>
        </w:rPr>
        <w:t xml:space="preserve">Oficio No. </w:t>
      </w:r>
      <w:r w:rsidRPr="002054D3">
        <w:rPr>
          <w:rFonts w:ascii="Arial" w:eastAsia="Times New Roman" w:hAnsi="Arial" w:cs="Arial"/>
          <w:highlight w:val="yellow"/>
          <w:bdr w:val="single" w:sz="4" w:space="0" w:color="auto"/>
          <w:lang w:val="es-ES_tradnl"/>
        </w:rPr>
        <w:t>SCVS-INAF-DNF-16-6784-0001-OF</w:t>
      </w:r>
    </w:p>
    <w:p w:rsidR="002327EF" w:rsidRPr="002A4073" w:rsidRDefault="002327EF" w:rsidP="002327EF">
      <w:pPr>
        <w:tabs>
          <w:tab w:val="left" w:pos="2610"/>
          <w:tab w:val="left" w:pos="7215"/>
        </w:tabs>
        <w:spacing w:after="0" w:line="240" w:lineRule="auto"/>
        <w:ind w:left="426"/>
        <w:rPr>
          <w:rFonts w:ascii="Verdana" w:eastAsia="Arial Unicode MS" w:hAnsi="Verdana" w:cs="Arial Unicode MS"/>
          <w:b/>
          <w:sz w:val="20"/>
          <w:szCs w:val="20"/>
        </w:rPr>
      </w:pPr>
    </w:p>
    <w:p w:rsidR="002327EF" w:rsidRPr="002A4073" w:rsidRDefault="002327EF" w:rsidP="002327EF">
      <w:pPr>
        <w:ind w:left="1416" w:firstLine="708"/>
        <w:rPr>
          <w:rFonts w:ascii="Verdana" w:eastAsia="Arial Unicode MS" w:hAnsi="Verdana" w:cs="Arial Unicode MS"/>
          <w:color w:val="000000"/>
          <w:sz w:val="20"/>
          <w:szCs w:val="20"/>
        </w:rPr>
      </w:pPr>
      <w:r>
        <w:rPr>
          <w:rFonts w:ascii="Verdana" w:eastAsia="Arial Unicode MS" w:hAnsi="Verdana" w:cs="Arial Unicode MS"/>
          <w:color w:val="000000"/>
          <w:sz w:val="20"/>
          <w:szCs w:val="20"/>
        </w:rPr>
        <w:t xml:space="preserve">                   </w:t>
      </w:r>
      <w:r w:rsidR="006A0404">
        <w:rPr>
          <w:rFonts w:ascii="Verdana" w:eastAsia="Arial Unicode MS" w:hAnsi="Verdana" w:cs="Arial Unicode MS"/>
          <w:color w:val="000000"/>
          <w:sz w:val="20"/>
          <w:szCs w:val="20"/>
        </w:rPr>
        <w:t xml:space="preserve">                     </w:t>
      </w:r>
      <w:r w:rsidRPr="002A4073">
        <w:rPr>
          <w:rFonts w:ascii="Verdana" w:eastAsia="Arial Unicode MS" w:hAnsi="Verdana" w:cs="Arial Unicode MS"/>
          <w:color w:val="000000"/>
          <w:sz w:val="20"/>
          <w:szCs w:val="20"/>
          <w:highlight w:val="yellow"/>
        </w:rPr>
        <w:t>Ciudad de emisión</w:t>
      </w:r>
      <w:r w:rsidRPr="002A4073">
        <w:rPr>
          <w:rFonts w:ascii="Verdana" w:eastAsia="Arial Unicode MS" w:hAnsi="Verdana" w:cs="Arial Unicode MS"/>
          <w:color w:val="000000"/>
          <w:sz w:val="20"/>
          <w:szCs w:val="20"/>
        </w:rPr>
        <w:t xml:space="preserve">, </w:t>
      </w:r>
      <w:r w:rsidRPr="002A4073">
        <w:rPr>
          <w:rFonts w:ascii="Verdana" w:eastAsia="Arial Unicode MS" w:hAnsi="Verdana" w:cs="Arial Unicode MS"/>
          <w:color w:val="000000"/>
          <w:sz w:val="20"/>
          <w:szCs w:val="20"/>
          <w:highlight w:val="yellow"/>
        </w:rPr>
        <w:t>a fecha de emisión</w:t>
      </w:r>
      <w:r>
        <w:rPr>
          <w:rFonts w:ascii="Verdana" w:eastAsia="Arial Unicode MS" w:hAnsi="Verdana" w:cs="Arial Unicode MS"/>
          <w:color w:val="000000"/>
          <w:sz w:val="20"/>
          <w:szCs w:val="20"/>
        </w:rPr>
        <w:t xml:space="preserve"> </w:t>
      </w:r>
    </w:p>
    <w:p w:rsidR="002327EF" w:rsidRDefault="002327EF" w:rsidP="002327EF">
      <w:pPr>
        <w:tabs>
          <w:tab w:val="left" w:pos="4875"/>
          <w:tab w:val="left" w:pos="6344"/>
        </w:tabs>
        <w:rPr>
          <w:rFonts w:ascii="Verdana" w:eastAsia="Arial Unicode MS" w:hAnsi="Verdana" w:cs="Arial Unicode MS"/>
          <w:b/>
        </w:rPr>
      </w:pPr>
      <w:r w:rsidRPr="00E755FF">
        <w:rPr>
          <w:rFonts w:ascii="Verdana" w:eastAsia="Arial Unicode MS" w:hAnsi="Verdana" w:cs="Arial Unicode MS"/>
          <w:b/>
        </w:rPr>
        <w:t xml:space="preserve">Asunto: </w:t>
      </w:r>
      <w:r>
        <w:rPr>
          <w:rFonts w:ascii="Verdana" w:eastAsia="Arial Unicode MS" w:hAnsi="Verdana" w:cs="Arial Unicode MS"/>
          <w:b/>
        </w:rPr>
        <w:t>CESE</w:t>
      </w:r>
      <w:r w:rsidRPr="00E755FF">
        <w:rPr>
          <w:rFonts w:ascii="Verdana" w:eastAsia="Arial Unicode MS" w:hAnsi="Verdana" w:cs="Arial Unicode MS"/>
          <w:b/>
        </w:rPr>
        <w:t xml:space="preserve"> DE MEDIDAS</w:t>
      </w:r>
    </w:p>
    <w:p w:rsidR="002327EF" w:rsidRDefault="002327EF" w:rsidP="002327EF">
      <w:pPr>
        <w:jc w:val="both"/>
        <w:rPr>
          <w:rFonts w:ascii="Verdana" w:eastAsia="Arial Unicode MS" w:hAnsi="Verdana" w:cs="Arial Unicode MS"/>
          <w:sz w:val="20"/>
          <w:szCs w:val="20"/>
        </w:rPr>
      </w:pPr>
      <w:r>
        <w:rPr>
          <w:rFonts w:ascii="Verdana" w:eastAsia="Arial Unicode MS" w:hAnsi="Verdana" w:cs="Arial Unicode MS"/>
          <w:sz w:val="20"/>
          <w:szCs w:val="20"/>
        </w:rPr>
        <w:t>Señor</w:t>
      </w:r>
    </w:p>
    <w:p w:rsidR="002327EF" w:rsidRPr="002054D3" w:rsidRDefault="002327EF" w:rsidP="002327EF">
      <w:pPr>
        <w:jc w:val="both"/>
        <w:rPr>
          <w:rFonts w:ascii="Verdana" w:eastAsia="Arial Unicode MS" w:hAnsi="Verdana" w:cs="Arial Unicode MS"/>
          <w:b/>
          <w:sz w:val="20"/>
          <w:szCs w:val="20"/>
        </w:rPr>
      </w:pPr>
      <w:r>
        <w:rPr>
          <w:rFonts w:ascii="Verdana" w:eastAsia="Arial Unicode MS" w:hAnsi="Verdana" w:cs="Arial Unicode MS"/>
          <w:b/>
          <w:sz w:val="20"/>
          <w:szCs w:val="20"/>
        </w:rPr>
        <w:t>SUPERINTENDENTE DE ECONOM</w:t>
      </w:r>
      <w:r w:rsidR="00502CC1">
        <w:rPr>
          <w:rFonts w:ascii="Verdana" w:eastAsia="Arial Unicode MS" w:hAnsi="Verdana" w:cs="Arial Unicode MS"/>
          <w:b/>
          <w:sz w:val="20"/>
          <w:szCs w:val="20"/>
        </w:rPr>
        <w:t>Í</w:t>
      </w:r>
      <w:r>
        <w:rPr>
          <w:rFonts w:ascii="Verdana" w:eastAsia="Arial Unicode MS" w:hAnsi="Verdana" w:cs="Arial Unicode MS"/>
          <w:b/>
          <w:sz w:val="20"/>
          <w:szCs w:val="20"/>
        </w:rPr>
        <w:t xml:space="preserve">A POPULAR Y SOLIDARIA </w:t>
      </w:r>
      <w:r w:rsidRPr="002054D3">
        <w:rPr>
          <w:rFonts w:ascii="Verdana" w:eastAsia="Arial Unicode MS" w:hAnsi="Verdana" w:cs="Arial Unicode MS"/>
          <w:b/>
          <w:sz w:val="20"/>
          <w:szCs w:val="20"/>
        </w:rPr>
        <w:t xml:space="preserve"> </w:t>
      </w:r>
    </w:p>
    <w:p w:rsidR="002327EF" w:rsidRDefault="002327EF" w:rsidP="002327EF">
      <w:pPr>
        <w:jc w:val="both"/>
        <w:rPr>
          <w:rFonts w:ascii="Verdana" w:eastAsia="Arial Unicode MS" w:hAnsi="Verdana" w:cs="Arial Unicode MS"/>
          <w:sz w:val="20"/>
          <w:szCs w:val="20"/>
        </w:rPr>
      </w:pPr>
      <w:r>
        <w:rPr>
          <w:rFonts w:ascii="Verdana" w:eastAsia="Arial Unicode MS" w:hAnsi="Verdana" w:cs="Arial Unicode MS"/>
          <w:sz w:val="20"/>
          <w:szCs w:val="20"/>
        </w:rPr>
        <w:t>Ciudad.-</w:t>
      </w:r>
    </w:p>
    <w:p w:rsidR="002327EF" w:rsidRPr="0027249E" w:rsidRDefault="002327EF" w:rsidP="002327EF">
      <w:pPr>
        <w:jc w:val="both"/>
        <w:rPr>
          <w:rFonts w:ascii="Arial" w:eastAsia="Arial Unicode MS" w:hAnsi="Arial" w:cs="Arial"/>
          <w:sz w:val="20"/>
          <w:szCs w:val="20"/>
        </w:rPr>
      </w:pPr>
      <w:r w:rsidRPr="0027249E">
        <w:rPr>
          <w:rFonts w:ascii="Arial" w:eastAsia="Arial Unicode MS" w:hAnsi="Arial" w:cs="Arial"/>
          <w:sz w:val="20"/>
          <w:szCs w:val="20"/>
        </w:rPr>
        <w:t>De mis consideraciones:</w:t>
      </w:r>
    </w:p>
    <w:p w:rsidR="003F5D2D" w:rsidRDefault="002327EF" w:rsidP="002327EF">
      <w:pPr>
        <w:jc w:val="both"/>
        <w:rPr>
          <w:rFonts w:ascii="Arial" w:hAnsi="Arial" w:cs="Arial"/>
        </w:rPr>
      </w:pPr>
      <w:r w:rsidRPr="0027249E">
        <w:rPr>
          <w:rFonts w:ascii="Arial" w:eastAsia="Arial Unicode MS" w:hAnsi="Arial" w:cs="Arial"/>
          <w:sz w:val="20"/>
          <w:szCs w:val="20"/>
        </w:rPr>
        <w:t xml:space="preserve">Para su conocimiento y fines legales pertinentes, cumplo en informar que mediante Auto de pago de fecha </w:t>
      </w:r>
      <w:r w:rsidRPr="0027249E">
        <w:rPr>
          <w:rFonts w:ascii="Arial" w:eastAsia="Arial Unicode MS" w:hAnsi="Arial" w:cs="Arial"/>
          <w:b/>
          <w:noProof/>
          <w:sz w:val="19"/>
          <w:szCs w:val="19"/>
          <w:highlight w:val="yellow"/>
        </w:rPr>
        <w:t xml:space="preserve">» </w:t>
      </w:r>
      <w:r w:rsidRPr="0027249E">
        <w:rPr>
          <w:rFonts w:ascii="Arial" w:eastAsia="Arial Unicode MS" w:hAnsi="Arial" w:cs="Arial"/>
          <w:sz w:val="20"/>
          <w:szCs w:val="20"/>
          <w:highlight w:val="yellow"/>
        </w:rPr>
        <w:t xml:space="preserve">DATO RECUPERADO, a las </w:t>
      </w:r>
      <w:r w:rsidRPr="0027249E">
        <w:rPr>
          <w:rFonts w:ascii="Arial" w:eastAsia="Arial Unicode MS" w:hAnsi="Arial" w:cs="Arial"/>
          <w:sz w:val="20"/>
          <w:szCs w:val="20"/>
          <w:highlight w:val="yellow"/>
        </w:rPr>
        <w:fldChar w:fldCharType="begin"/>
      </w:r>
      <w:r w:rsidRPr="0027249E">
        <w:rPr>
          <w:rFonts w:ascii="Arial" w:eastAsia="Arial Unicode MS" w:hAnsi="Arial" w:cs="Arial"/>
          <w:sz w:val="20"/>
          <w:szCs w:val="20"/>
          <w:highlight w:val="yellow"/>
        </w:rPr>
        <w:instrText xml:space="preserve"> MERGEFIELD hora_2 </w:instrText>
      </w:r>
      <w:r w:rsidRPr="0027249E">
        <w:rPr>
          <w:rFonts w:ascii="Arial" w:eastAsia="Arial Unicode MS" w:hAnsi="Arial" w:cs="Arial"/>
          <w:sz w:val="20"/>
          <w:szCs w:val="20"/>
          <w:highlight w:val="yellow"/>
        </w:rPr>
        <w:fldChar w:fldCharType="separate"/>
      </w:r>
      <w:r w:rsidRPr="0027249E">
        <w:rPr>
          <w:rFonts w:ascii="Arial" w:eastAsia="Arial Unicode MS" w:hAnsi="Arial" w:cs="Arial"/>
          <w:noProof/>
          <w:sz w:val="20"/>
          <w:szCs w:val="20"/>
          <w:highlight w:val="yellow"/>
        </w:rPr>
        <w:t>DATO RECUPERADO»</w:t>
      </w:r>
      <w:r w:rsidRPr="0027249E">
        <w:rPr>
          <w:rFonts w:ascii="Arial" w:eastAsia="Arial Unicode MS" w:hAnsi="Arial" w:cs="Arial"/>
          <w:sz w:val="20"/>
          <w:szCs w:val="20"/>
          <w:highlight w:val="yellow"/>
        </w:rPr>
        <w:fldChar w:fldCharType="end"/>
      </w:r>
      <w:r w:rsidRPr="0027249E">
        <w:rPr>
          <w:rFonts w:ascii="Arial" w:eastAsia="Arial Unicode MS" w:hAnsi="Arial" w:cs="Arial"/>
          <w:sz w:val="20"/>
          <w:szCs w:val="20"/>
        </w:rPr>
        <w:t xml:space="preserve">, el (la) </w:t>
      </w:r>
      <w:r w:rsidRPr="0027249E">
        <w:rPr>
          <w:rFonts w:ascii="Arial" w:hAnsi="Arial" w:cs="Arial"/>
          <w:b/>
          <w:bCs/>
          <w:sz w:val="20"/>
          <w:szCs w:val="20"/>
        </w:rPr>
        <w:t xml:space="preserve">Ab. </w:t>
      </w:r>
      <w:r w:rsidRPr="0027249E">
        <w:rPr>
          <w:rFonts w:ascii="Arial" w:hAnsi="Arial" w:cs="Arial"/>
          <w:b/>
          <w:bCs/>
          <w:sz w:val="20"/>
          <w:szCs w:val="20"/>
          <w:highlight w:val="yellow"/>
        </w:rPr>
        <w:t>DATO RECUPERADO</w:t>
      </w:r>
      <w:r w:rsidRPr="0027249E">
        <w:rPr>
          <w:rFonts w:ascii="Arial" w:hAnsi="Arial" w:cs="Arial"/>
          <w:b/>
          <w:bCs/>
          <w:sz w:val="20"/>
          <w:szCs w:val="20"/>
        </w:rPr>
        <w:t>, Juez</w:t>
      </w:r>
      <w:r w:rsidR="00FB44AD">
        <w:rPr>
          <w:rFonts w:ascii="Arial" w:hAnsi="Arial" w:cs="Arial"/>
          <w:b/>
          <w:bCs/>
          <w:sz w:val="20"/>
          <w:szCs w:val="20"/>
        </w:rPr>
        <w:t xml:space="preserve"> (a)</w:t>
      </w:r>
      <w:r w:rsidRPr="0027249E">
        <w:rPr>
          <w:rFonts w:ascii="Arial" w:hAnsi="Arial" w:cs="Arial"/>
          <w:b/>
          <w:bCs/>
          <w:sz w:val="20"/>
          <w:szCs w:val="20"/>
        </w:rPr>
        <w:t xml:space="preserve"> de Coactiva </w:t>
      </w:r>
      <w:r w:rsidR="00FB44AD">
        <w:rPr>
          <w:rFonts w:ascii="Arial" w:hAnsi="Arial" w:cs="Arial"/>
          <w:b/>
          <w:bCs/>
          <w:sz w:val="20"/>
          <w:szCs w:val="20"/>
        </w:rPr>
        <w:t xml:space="preserve">de la Oficina </w:t>
      </w:r>
      <w:r w:rsidR="00FB44AD" w:rsidRPr="00C93931">
        <w:rPr>
          <w:rFonts w:ascii="Arial" w:hAnsi="Arial" w:cs="Arial"/>
          <w:b/>
          <w:bCs/>
          <w:sz w:val="20"/>
          <w:szCs w:val="20"/>
          <w:highlight w:val="yellow"/>
        </w:rPr>
        <w:t>DATO RECUPERADO SEGÚN CADA INTENDENCIA</w:t>
      </w:r>
      <w:r w:rsidR="00FB44AD">
        <w:rPr>
          <w:rFonts w:ascii="Arial" w:hAnsi="Arial" w:cs="Arial"/>
          <w:b/>
          <w:bCs/>
          <w:sz w:val="20"/>
          <w:szCs w:val="20"/>
        </w:rPr>
        <w:t xml:space="preserve">, </w:t>
      </w:r>
      <w:r w:rsidRPr="0027249E">
        <w:rPr>
          <w:rFonts w:ascii="Arial" w:hAnsi="Arial" w:cs="Arial"/>
          <w:b/>
          <w:bCs/>
          <w:sz w:val="20"/>
          <w:szCs w:val="20"/>
        </w:rPr>
        <w:t xml:space="preserve">de la Superintendencia de Compañías Valores y Seguros, </w:t>
      </w:r>
      <w:r w:rsidRPr="0027249E">
        <w:rPr>
          <w:rFonts w:ascii="Arial" w:eastAsia="Arial Unicode MS" w:hAnsi="Arial" w:cs="Arial"/>
          <w:sz w:val="20"/>
          <w:szCs w:val="20"/>
        </w:rPr>
        <w:t>dentro del Juicio Coactivo</w:t>
      </w:r>
      <w:r w:rsidRPr="0027249E">
        <w:rPr>
          <w:rFonts w:ascii="Arial" w:eastAsia="Arial Unicode MS" w:hAnsi="Arial" w:cs="Arial"/>
          <w:b/>
          <w:sz w:val="20"/>
          <w:szCs w:val="20"/>
        </w:rPr>
        <w:t xml:space="preserve"> No. </w:t>
      </w:r>
      <w:r w:rsidRPr="0027249E">
        <w:rPr>
          <w:rFonts w:ascii="Arial" w:eastAsia="Arial Unicode MS" w:hAnsi="Arial" w:cs="Arial"/>
          <w:b/>
          <w:noProof/>
          <w:sz w:val="20"/>
          <w:szCs w:val="20"/>
          <w:highlight w:val="yellow"/>
        </w:rPr>
        <w:fldChar w:fldCharType="begin"/>
      </w:r>
      <w:r w:rsidRPr="0027249E">
        <w:rPr>
          <w:rFonts w:ascii="Arial" w:eastAsia="Arial Unicode MS" w:hAnsi="Arial" w:cs="Arial"/>
          <w:b/>
          <w:noProof/>
          <w:sz w:val="20"/>
          <w:szCs w:val="20"/>
          <w:highlight w:val="yellow"/>
        </w:rPr>
        <w:instrText xml:space="preserve"> MERGEFIELD JUICIO_NO </w:instrText>
      </w:r>
      <w:r w:rsidRPr="0027249E">
        <w:rPr>
          <w:rFonts w:ascii="Arial" w:eastAsia="Arial Unicode MS" w:hAnsi="Arial" w:cs="Arial"/>
          <w:b/>
          <w:noProof/>
          <w:sz w:val="20"/>
          <w:szCs w:val="20"/>
          <w:highlight w:val="yellow"/>
        </w:rPr>
        <w:fldChar w:fldCharType="separate"/>
      </w:r>
      <w:r w:rsidRPr="0027249E">
        <w:rPr>
          <w:rFonts w:ascii="Arial" w:eastAsia="Arial Unicode MS" w:hAnsi="Arial" w:cs="Arial"/>
          <w:b/>
          <w:noProof/>
          <w:sz w:val="20"/>
          <w:szCs w:val="20"/>
          <w:highlight w:val="yellow"/>
        </w:rPr>
        <w:t>«DATO RECUPERADO»</w:t>
      </w:r>
      <w:r w:rsidRPr="0027249E">
        <w:rPr>
          <w:rFonts w:ascii="Arial" w:eastAsia="Arial Unicode MS" w:hAnsi="Arial" w:cs="Arial"/>
          <w:b/>
          <w:noProof/>
          <w:sz w:val="20"/>
          <w:szCs w:val="20"/>
          <w:highlight w:val="yellow"/>
        </w:rPr>
        <w:fldChar w:fldCharType="end"/>
      </w:r>
      <w:r w:rsidRPr="0027249E">
        <w:rPr>
          <w:rFonts w:ascii="Arial" w:eastAsia="Arial Unicode MS" w:hAnsi="Arial" w:cs="Arial"/>
          <w:b/>
          <w:sz w:val="20"/>
          <w:szCs w:val="20"/>
          <w:lang w:val="es-MX"/>
        </w:rPr>
        <w:t xml:space="preserve">, </w:t>
      </w:r>
      <w:r w:rsidRPr="0027249E">
        <w:rPr>
          <w:rFonts w:ascii="Arial" w:eastAsia="Arial Unicode MS" w:hAnsi="Arial" w:cs="Arial"/>
          <w:sz w:val="20"/>
          <w:szCs w:val="20"/>
          <w:lang w:val="es-MX"/>
        </w:rPr>
        <w:t xml:space="preserve">que se sigue contra la compañía </w:t>
      </w:r>
      <w:r w:rsidRPr="0027249E">
        <w:rPr>
          <w:rFonts w:ascii="Arial" w:eastAsia="Arial Unicode MS" w:hAnsi="Arial" w:cs="Arial"/>
          <w:b/>
          <w:noProof/>
          <w:sz w:val="20"/>
          <w:szCs w:val="20"/>
        </w:rPr>
        <w:fldChar w:fldCharType="begin"/>
      </w:r>
      <w:r w:rsidRPr="0027249E">
        <w:rPr>
          <w:rFonts w:ascii="Arial" w:eastAsia="Arial Unicode MS" w:hAnsi="Arial" w:cs="Arial"/>
          <w:b/>
          <w:noProof/>
          <w:sz w:val="20"/>
          <w:szCs w:val="20"/>
        </w:rPr>
        <w:instrText xml:space="preserve"> MERGEFIELD RAZON_SOCIAL </w:instrText>
      </w:r>
      <w:r w:rsidRPr="0027249E">
        <w:rPr>
          <w:rFonts w:ascii="Arial" w:eastAsia="Arial Unicode MS" w:hAnsi="Arial" w:cs="Arial"/>
          <w:b/>
          <w:noProof/>
          <w:sz w:val="20"/>
          <w:szCs w:val="20"/>
        </w:rPr>
        <w:fldChar w:fldCharType="separate"/>
      </w:r>
      <w:r w:rsidRPr="0027249E">
        <w:rPr>
          <w:rFonts w:ascii="Arial" w:eastAsia="Arial Unicode MS" w:hAnsi="Arial" w:cs="Arial"/>
          <w:b/>
          <w:noProof/>
          <w:sz w:val="20"/>
          <w:szCs w:val="20"/>
          <w:highlight w:val="yellow"/>
        </w:rPr>
        <w:t>«DATO RECUPERADO</w:t>
      </w:r>
      <w:r w:rsidRPr="0027249E">
        <w:rPr>
          <w:rFonts w:ascii="Arial" w:eastAsia="Arial Unicode MS" w:hAnsi="Arial" w:cs="Arial"/>
          <w:b/>
          <w:noProof/>
          <w:sz w:val="20"/>
          <w:szCs w:val="20"/>
        </w:rPr>
        <w:t>»</w:t>
      </w:r>
      <w:r w:rsidRPr="0027249E">
        <w:rPr>
          <w:rFonts w:ascii="Arial" w:eastAsia="Arial Unicode MS" w:hAnsi="Arial" w:cs="Arial"/>
          <w:b/>
          <w:noProof/>
          <w:sz w:val="20"/>
          <w:szCs w:val="20"/>
        </w:rPr>
        <w:fldChar w:fldCharType="end"/>
      </w:r>
      <w:r w:rsidRPr="0027249E">
        <w:rPr>
          <w:rFonts w:ascii="Arial" w:eastAsia="Arial Unicode MS" w:hAnsi="Arial" w:cs="Arial"/>
          <w:b/>
          <w:sz w:val="20"/>
          <w:szCs w:val="20"/>
        </w:rPr>
        <w:t>,</w:t>
      </w:r>
      <w:r w:rsidRPr="0027249E">
        <w:rPr>
          <w:rFonts w:ascii="Arial" w:eastAsia="Arial Unicode MS" w:hAnsi="Arial" w:cs="Arial"/>
          <w:b/>
          <w:sz w:val="20"/>
          <w:szCs w:val="20"/>
          <w:lang w:val="es-MX"/>
        </w:rPr>
        <w:t xml:space="preserve"> y el (la) (los) (las) señor (a) (es) (as) </w:t>
      </w:r>
      <w:r w:rsidRPr="0027249E">
        <w:rPr>
          <w:rFonts w:ascii="Arial" w:eastAsia="Arial Unicode MS" w:hAnsi="Arial" w:cs="Arial"/>
          <w:b/>
          <w:sz w:val="20"/>
          <w:szCs w:val="20"/>
          <w:highlight w:val="yellow"/>
          <w:lang w:val="es-MX"/>
        </w:rPr>
        <w:t>DATO RECUPERADO</w:t>
      </w:r>
      <w:r w:rsidRPr="0027249E">
        <w:rPr>
          <w:rFonts w:ascii="Arial" w:eastAsia="Arial Unicode MS" w:hAnsi="Arial" w:cs="Arial"/>
          <w:b/>
          <w:sz w:val="20"/>
          <w:szCs w:val="20"/>
          <w:lang w:val="es-MX"/>
        </w:rPr>
        <w:t xml:space="preserve">, </w:t>
      </w:r>
      <w:r w:rsidRPr="0027249E">
        <w:rPr>
          <w:rFonts w:ascii="Arial" w:eastAsia="Arial Unicode MS" w:hAnsi="Arial" w:cs="Arial"/>
          <w:sz w:val="20"/>
          <w:szCs w:val="20"/>
        </w:rPr>
        <w:t xml:space="preserve">ha dispuesto, </w:t>
      </w:r>
      <w:r w:rsidR="003F5D2D" w:rsidRPr="00414313">
        <w:rPr>
          <w:rFonts w:ascii="Verdana" w:eastAsia="Arial Unicode MS" w:hAnsi="Verdana" w:cs="Arial Unicode MS"/>
          <w:b/>
          <w:color w:val="000000" w:themeColor="text1"/>
          <w:sz w:val="20"/>
          <w:szCs w:val="20"/>
        </w:rPr>
        <w:t>CESAR LA</w:t>
      </w:r>
      <w:r w:rsidR="003F5D2D">
        <w:rPr>
          <w:rFonts w:ascii="Verdana" w:eastAsia="Arial Unicode MS" w:hAnsi="Verdana" w:cs="Arial Unicode MS"/>
          <w:b/>
          <w:color w:val="000000" w:themeColor="text1"/>
          <w:sz w:val="20"/>
          <w:szCs w:val="20"/>
        </w:rPr>
        <w:t xml:space="preserve"> (s)</w:t>
      </w:r>
      <w:r w:rsidR="003F5D2D" w:rsidRPr="00414313">
        <w:rPr>
          <w:rFonts w:ascii="Verdana" w:eastAsia="Arial Unicode MS" w:hAnsi="Verdana" w:cs="Arial Unicode MS"/>
          <w:b/>
          <w:color w:val="000000" w:themeColor="text1"/>
          <w:sz w:val="20"/>
          <w:szCs w:val="20"/>
        </w:rPr>
        <w:t xml:space="preserve"> MEDIDA</w:t>
      </w:r>
      <w:r w:rsidR="003F5D2D">
        <w:rPr>
          <w:rFonts w:ascii="Verdana" w:eastAsia="Arial Unicode MS" w:hAnsi="Verdana" w:cs="Arial Unicode MS"/>
          <w:b/>
          <w:color w:val="000000" w:themeColor="text1"/>
          <w:sz w:val="20"/>
          <w:szCs w:val="20"/>
        </w:rPr>
        <w:t xml:space="preserve"> (</w:t>
      </w:r>
      <w:r w:rsidR="003F5D2D" w:rsidRPr="00414313">
        <w:rPr>
          <w:rFonts w:ascii="Verdana" w:eastAsia="Arial Unicode MS" w:hAnsi="Verdana" w:cs="Arial Unicode MS"/>
          <w:b/>
          <w:color w:val="000000" w:themeColor="text1"/>
          <w:sz w:val="20"/>
          <w:szCs w:val="20"/>
        </w:rPr>
        <w:t>S</w:t>
      </w:r>
      <w:r w:rsidR="003F5D2D">
        <w:rPr>
          <w:rFonts w:ascii="Verdana" w:eastAsia="Arial Unicode MS" w:hAnsi="Verdana" w:cs="Arial Unicode MS"/>
          <w:b/>
          <w:color w:val="000000" w:themeColor="text1"/>
          <w:sz w:val="20"/>
          <w:szCs w:val="20"/>
        </w:rPr>
        <w:t>)</w:t>
      </w:r>
      <w:r w:rsidR="003F5D2D" w:rsidRPr="00414313">
        <w:rPr>
          <w:rFonts w:ascii="Verdana" w:eastAsia="Arial Unicode MS" w:hAnsi="Verdana" w:cs="Arial Unicode MS"/>
          <w:b/>
          <w:color w:val="000000" w:themeColor="text1"/>
          <w:sz w:val="20"/>
          <w:szCs w:val="20"/>
        </w:rPr>
        <w:t xml:space="preserve"> PRECAUTELATORIA</w:t>
      </w:r>
      <w:r w:rsidR="003F5D2D">
        <w:rPr>
          <w:rFonts w:ascii="Verdana" w:eastAsia="Arial Unicode MS" w:hAnsi="Verdana" w:cs="Arial Unicode MS"/>
          <w:b/>
          <w:color w:val="000000" w:themeColor="text1"/>
          <w:sz w:val="20"/>
          <w:szCs w:val="20"/>
        </w:rPr>
        <w:t xml:space="preserve"> (</w:t>
      </w:r>
      <w:r w:rsidR="003F5D2D" w:rsidRPr="00414313">
        <w:rPr>
          <w:rFonts w:ascii="Verdana" w:eastAsia="Arial Unicode MS" w:hAnsi="Verdana" w:cs="Arial Unicode MS"/>
          <w:b/>
          <w:color w:val="000000" w:themeColor="text1"/>
          <w:sz w:val="20"/>
          <w:szCs w:val="20"/>
        </w:rPr>
        <w:t>S</w:t>
      </w:r>
      <w:r w:rsidR="003F5D2D">
        <w:rPr>
          <w:rFonts w:ascii="Verdana" w:eastAsia="Arial Unicode MS" w:hAnsi="Verdana" w:cs="Arial Unicode MS"/>
          <w:b/>
          <w:color w:val="000000" w:themeColor="text1"/>
          <w:sz w:val="20"/>
          <w:szCs w:val="20"/>
        </w:rPr>
        <w:t>), que mantenga (n) la compañía coactivada y su (s) responsable (s) solidario (s)</w:t>
      </w:r>
      <w:r w:rsidR="003F5D2D">
        <w:rPr>
          <w:rFonts w:ascii="Verdana" w:eastAsia="Arial Unicode MS" w:hAnsi="Verdana" w:cs="Arial Unicode MS"/>
          <w:color w:val="000000" w:themeColor="text1"/>
          <w:sz w:val="20"/>
          <w:szCs w:val="20"/>
        </w:rPr>
        <w:t xml:space="preserve">. En  tal virtud sírvase </w:t>
      </w:r>
      <w:r w:rsidR="003F5D2D">
        <w:rPr>
          <w:rFonts w:ascii="Verdana" w:eastAsia="Arial Unicode MS" w:hAnsi="Verdana" w:cs="Arial Unicode MS"/>
          <w:color w:val="000000" w:themeColor="text1"/>
          <w:sz w:val="20"/>
          <w:szCs w:val="20"/>
        </w:rPr>
        <w:lastRenderedPageBreak/>
        <w:t xml:space="preserve">levantar la medida </w:t>
      </w:r>
      <w:r w:rsidRPr="0027249E">
        <w:rPr>
          <w:rFonts w:ascii="Arial" w:eastAsia="Arial Unicode MS" w:hAnsi="Arial" w:cs="Arial"/>
          <w:sz w:val="20"/>
          <w:szCs w:val="20"/>
          <w:lang w:val="es-MX"/>
        </w:rPr>
        <w:t>que</w:t>
      </w:r>
      <w:r w:rsidRPr="0027249E">
        <w:rPr>
          <w:rFonts w:ascii="Arial" w:eastAsia="Arial Unicode MS" w:hAnsi="Arial" w:cs="Arial"/>
          <w:b/>
          <w:i/>
          <w:sz w:val="20"/>
          <w:szCs w:val="20"/>
          <w:lang w:val="es-MX"/>
        </w:rPr>
        <w:t xml:space="preserve"> </w:t>
      </w:r>
      <w:r w:rsidRPr="0027249E">
        <w:rPr>
          <w:rFonts w:ascii="Arial" w:hAnsi="Arial" w:cs="Arial"/>
        </w:rPr>
        <w:t>mantenga</w:t>
      </w:r>
      <w:r w:rsidR="003F5D2D">
        <w:rPr>
          <w:rFonts w:ascii="Arial" w:hAnsi="Arial" w:cs="Arial"/>
        </w:rPr>
        <w:t xml:space="preserve"> (</w:t>
      </w:r>
      <w:r w:rsidRPr="0027249E">
        <w:rPr>
          <w:rFonts w:ascii="Arial" w:hAnsi="Arial" w:cs="Arial"/>
        </w:rPr>
        <w:t>n</w:t>
      </w:r>
      <w:r w:rsidR="003F5D2D">
        <w:rPr>
          <w:rFonts w:ascii="Arial" w:hAnsi="Arial" w:cs="Arial"/>
        </w:rPr>
        <w:t>)</w:t>
      </w:r>
      <w:r w:rsidRPr="0027249E">
        <w:rPr>
          <w:rFonts w:ascii="Arial" w:hAnsi="Arial" w:cs="Arial"/>
        </w:rPr>
        <w:t xml:space="preserve"> en cuentas</w:t>
      </w:r>
      <w:r w:rsidR="003F5D2D">
        <w:rPr>
          <w:rFonts w:ascii="Arial" w:hAnsi="Arial" w:cs="Arial"/>
        </w:rPr>
        <w:t xml:space="preserve"> de ahorro, inversiones</w:t>
      </w:r>
      <w:r w:rsidR="00502CC1">
        <w:rPr>
          <w:rFonts w:ascii="Arial" w:hAnsi="Arial" w:cs="Arial"/>
        </w:rPr>
        <w:t>, según detallo a continuación</w:t>
      </w:r>
      <w:proofErr w:type="gramStart"/>
      <w:r w:rsidR="00502CC1">
        <w:rPr>
          <w:rFonts w:ascii="Arial" w:hAnsi="Arial" w:cs="Arial"/>
        </w:rPr>
        <w:t>:_</w:t>
      </w:r>
      <w:proofErr w:type="gramEnd"/>
      <w:r w:rsidR="003F5D2D">
        <w:rPr>
          <w:rFonts w:ascii="Arial" w:hAnsi="Arial" w:cs="Aria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584"/>
        <w:gridCol w:w="5245"/>
      </w:tblGrid>
      <w:tr w:rsidR="002327EF" w:rsidRPr="003C04C4" w:rsidTr="006A0404">
        <w:tc>
          <w:tcPr>
            <w:tcW w:w="960"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RUC</w:t>
            </w:r>
          </w:p>
        </w:tc>
        <w:tc>
          <w:tcPr>
            <w:tcW w:w="5245"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COMPAÑÍA</w:t>
            </w:r>
          </w:p>
        </w:tc>
      </w:tr>
      <w:tr w:rsidR="002327EF" w:rsidRPr="003C04C4" w:rsidTr="006A0404">
        <w:tc>
          <w:tcPr>
            <w:tcW w:w="960"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lang w:val="es-MX"/>
              </w:rPr>
              <w:t>1</w:t>
            </w:r>
          </w:p>
        </w:tc>
        <w:tc>
          <w:tcPr>
            <w:tcW w:w="2584" w:type="dxa"/>
            <w:tcBorders>
              <w:top w:val="single" w:sz="4" w:space="0" w:color="auto"/>
              <w:left w:val="single" w:sz="4" w:space="0" w:color="auto"/>
              <w:bottom w:val="single" w:sz="4" w:space="0" w:color="auto"/>
              <w:right w:val="single" w:sz="4" w:space="0" w:color="auto"/>
            </w:tcBorders>
          </w:tcPr>
          <w:p w:rsidR="002327EF" w:rsidRPr="003C04C4" w:rsidRDefault="002327EF" w:rsidP="006A0404">
            <w:pPr>
              <w:rPr>
                <w:rFonts w:ascii="Arial" w:eastAsia="Arial Unicode MS" w:hAnsi="Arial" w:cs="Arial"/>
                <w:b/>
                <w:sz w:val="20"/>
                <w:szCs w:val="20"/>
                <w:u w:val="single"/>
                <w:lang w:val="es-MX"/>
              </w:rPr>
            </w:pPr>
            <w:r w:rsidRPr="003C04C4">
              <w:rPr>
                <w:rFonts w:ascii="Arial" w:hAnsi="Arial" w:cs="Arial"/>
                <w:b/>
                <w:bCs/>
                <w:noProof/>
                <w:sz w:val="20"/>
                <w:szCs w:val="20"/>
              </w:rPr>
              <w:fldChar w:fldCharType="begin"/>
            </w:r>
            <w:r w:rsidRPr="003C04C4">
              <w:rPr>
                <w:rFonts w:ascii="Arial" w:hAnsi="Arial" w:cs="Arial"/>
                <w:b/>
                <w:bCs/>
                <w:noProof/>
                <w:sz w:val="20"/>
                <w:szCs w:val="20"/>
              </w:rPr>
              <w:instrText xml:space="preserve"> MERGEFIELD RUC_ </w:instrText>
            </w:r>
            <w:r w:rsidRPr="003C04C4">
              <w:rPr>
                <w:rFonts w:ascii="Arial" w:hAnsi="Arial" w:cs="Arial"/>
                <w:b/>
                <w:bCs/>
                <w:noProof/>
                <w:sz w:val="20"/>
                <w:szCs w:val="20"/>
              </w:rPr>
              <w:fldChar w:fldCharType="separate"/>
            </w:r>
            <w:r w:rsidRPr="003C04C4">
              <w:rPr>
                <w:rFonts w:ascii="Arial" w:hAnsi="Arial" w:cs="Arial"/>
                <w:b/>
                <w:bCs/>
                <w:noProof/>
                <w:sz w:val="20"/>
                <w:szCs w:val="20"/>
              </w:rPr>
              <w:t>«</w:t>
            </w:r>
            <w:r w:rsidRPr="003C04C4">
              <w:rPr>
                <w:rFonts w:ascii="Arial" w:hAnsi="Arial" w:cs="Arial"/>
                <w:b/>
                <w:bCs/>
                <w:noProof/>
                <w:sz w:val="20"/>
                <w:szCs w:val="20"/>
                <w:highlight w:val="yellow"/>
              </w:rPr>
              <w:t>DATO RECUPERADO»</w:t>
            </w:r>
            <w:r w:rsidRPr="003C04C4">
              <w:rPr>
                <w:rFonts w:ascii="Arial" w:hAnsi="Arial" w:cs="Arial"/>
                <w:b/>
                <w:bCs/>
                <w:noProof/>
                <w:sz w:val="20"/>
                <w:szCs w:val="20"/>
              </w:rPr>
              <w:fldChar w:fldCharType="end"/>
            </w:r>
          </w:p>
        </w:tc>
        <w:tc>
          <w:tcPr>
            <w:tcW w:w="5245" w:type="dxa"/>
            <w:tcBorders>
              <w:top w:val="single" w:sz="4" w:space="0" w:color="auto"/>
              <w:left w:val="single" w:sz="4" w:space="0" w:color="auto"/>
              <w:bottom w:val="single" w:sz="4" w:space="0" w:color="auto"/>
              <w:right w:val="single" w:sz="4" w:space="0" w:color="auto"/>
            </w:tcBorders>
          </w:tcPr>
          <w:p w:rsidR="002327EF" w:rsidRPr="003C04C4" w:rsidRDefault="002327EF" w:rsidP="006A0404">
            <w:pPr>
              <w:rPr>
                <w:rFonts w:ascii="Arial" w:eastAsia="Arial Unicode MS" w:hAnsi="Arial" w:cs="Arial"/>
                <w:sz w:val="20"/>
                <w:szCs w:val="20"/>
                <w:u w:val="single"/>
              </w:rPr>
            </w:pP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RAZON_SOCIAL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fldChar w:fldCharType="end"/>
            </w:r>
          </w:p>
        </w:tc>
      </w:tr>
      <w:tr w:rsidR="002327EF" w:rsidRPr="003C04C4" w:rsidTr="006A0404">
        <w:tc>
          <w:tcPr>
            <w:tcW w:w="960"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rsidR="002327EF" w:rsidRPr="003C04C4" w:rsidRDefault="00502CC1" w:rsidP="006A0404">
            <w:pPr>
              <w:rPr>
                <w:rFonts w:ascii="Arial" w:eastAsia="Arial Unicode MS" w:hAnsi="Arial" w:cs="Arial"/>
                <w:sz w:val="20"/>
                <w:szCs w:val="20"/>
                <w:u w:val="single"/>
                <w:lang w:val="es-MX"/>
              </w:rPr>
            </w:pPr>
            <w:r>
              <w:rPr>
                <w:rFonts w:ascii="Verdana" w:eastAsia="Arial Unicode MS" w:hAnsi="Verdana" w:cs="Arial Unicode MS"/>
                <w:color w:val="000000" w:themeColor="text1"/>
                <w:sz w:val="19"/>
                <w:szCs w:val="19"/>
                <w:u w:val="single"/>
                <w:lang w:val="es-MX"/>
              </w:rPr>
              <w:t>CÉ</w:t>
            </w:r>
            <w:r w:rsidRPr="00BB7480">
              <w:rPr>
                <w:rFonts w:ascii="Verdana" w:eastAsia="Arial Unicode MS" w:hAnsi="Verdana" w:cs="Arial Unicode MS"/>
                <w:color w:val="000000" w:themeColor="text1"/>
                <w:sz w:val="19"/>
                <w:szCs w:val="19"/>
                <w:u w:val="single"/>
                <w:lang w:val="es-MX"/>
              </w:rPr>
              <w:t>DULA</w:t>
            </w:r>
            <w:r>
              <w:rPr>
                <w:rFonts w:ascii="Verdana" w:eastAsia="Arial Unicode MS" w:hAnsi="Verdana" w:cs="Arial Unicode MS"/>
                <w:color w:val="000000" w:themeColor="text1"/>
                <w:sz w:val="19"/>
                <w:szCs w:val="19"/>
                <w:u w:val="single"/>
                <w:lang w:val="es-MX"/>
              </w:rPr>
              <w:t xml:space="preserve"> DE IDENTIDAD O PASAPORTE No.</w:t>
            </w:r>
          </w:p>
        </w:tc>
        <w:tc>
          <w:tcPr>
            <w:tcW w:w="5245" w:type="dxa"/>
            <w:tcBorders>
              <w:top w:val="single" w:sz="4" w:space="0" w:color="auto"/>
              <w:left w:val="single" w:sz="4" w:space="0" w:color="auto"/>
              <w:bottom w:val="single" w:sz="4" w:space="0" w:color="auto"/>
              <w:right w:val="single" w:sz="4" w:space="0" w:color="auto"/>
            </w:tcBorders>
          </w:tcPr>
          <w:p w:rsidR="002327EF" w:rsidRPr="003C04C4" w:rsidRDefault="00502CC1" w:rsidP="006A0404">
            <w:pPr>
              <w:rPr>
                <w:rFonts w:ascii="Arial" w:eastAsia="Arial Unicode MS" w:hAnsi="Arial" w:cs="Arial"/>
                <w:sz w:val="20"/>
                <w:szCs w:val="20"/>
                <w:u w:val="single"/>
                <w:lang w:val="es-MX"/>
              </w:rPr>
            </w:pPr>
            <w:r>
              <w:rPr>
                <w:rFonts w:ascii="Arial" w:eastAsia="Arial Unicode MS" w:hAnsi="Arial" w:cs="Arial"/>
                <w:sz w:val="20"/>
                <w:szCs w:val="20"/>
                <w:u w:val="single"/>
                <w:lang w:val="es-MX"/>
              </w:rPr>
              <w:t xml:space="preserve">NOMBRE DEL </w:t>
            </w:r>
            <w:r w:rsidR="002327EF" w:rsidRPr="003C04C4">
              <w:rPr>
                <w:rFonts w:ascii="Arial" w:eastAsia="Arial Unicode MS" w:hAnsi="Arial" w:cs="Arial"/>
                <w:sz w:val="20"/>
                <w:szCs w:val="20"/>
                <w:u w:val="single"/>
                <w:lang w:val="es-MX"/>
              </w:rPr>
              <w:t>REPRESENTANTE LEGAL</w:t>
            </w:r>
            <w:r>
              <w:rPr>
                <w:rFonts w:ascii="Arial" w:eastAsia="Arial Unicode MS" w:hAnsi="Arial" w:cs="Arial"/>
                <w:sz w:val="20"/>
                <w:szCs w:val="20"/>
                <w:u w:val="single"/>
                <w:lang w:val="es-MX"/>
              </w:rPr>
              <w:t xml:space="preserve"> O SOLIDARIO</w:t>
            </w:r>
          </w:p>
        </w:tc>
      </w:tr>
      <w:tr w:rsidR="002327EF" w:rsidRPr="003C04C4" w:rsidTr="006A0404">
        <w:tc>
          <w:tcPr>
            <w:tcW w:w="960"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jc w:val="both"/>
              <w:rPr>
                <w:rFonts w:ascii="Arial" w:eastAsia="Arial Unicode MS" w:hAnsi="Arial" w:cs="Arial"/>
                <w:bCs/>
                <w:sz w:val="20"/>
                <w:szCs w:val="20"/>
              </w:rPr>
            </w:pPr>
            <w:r w:rsidRPr="003C04C4">
              <w:rPr>
                <w:rFonts w:ascii="Arial" w:eastAsia="Arial Unicode MS" w:hAnsi="Arial" w:cs="Arial"/>
                <w:bCs/>
                <w:sz w:val="20"/>
                <w:szCs w:val="20"/>
              </w:rPr>
              <w:t>2</w:t>
            </w:r>
          </w:p>
        </w:tc>
        <w:tc>
          <w:tcPr>
            <w:tcW w:w="2584" w:type="dxa"/>
            <w:tcBorders>
              <w:top w:val="single" w:sz="4" w:space="0" w:color="auto"/>
              <w:left w:val="single" w:sz="4" w:space="0" w:color="auto"/>
              <w:bottom w:val="single" w:sz="4" w:space="0" w:color="auto"/>
              <w:right w:val="single" w:sz="4" w:space="0" w:color="auto"/>
            </w:tcBorders>
          </w:tcPr>
          <w:p w:rsidR="002327EF" w:rsidRPr="003C04C4" w:rsidRDefault="002327EF" w:rsidP="006A0404">
            <w:pPr>
              <w:jc w:val="both"/>
              <w:rPr>
                <w:rFonts w:ascii="Arial" w:eastAsia="Arial Unicode MS" w:hAnsi="Arial" w:cs="Arial"/>
                <w:b/>
                <w:bCs/>
                <w:sz w:val="20"/>
                <w:szCs w:val="20"/>
              </w:rPr>
            </w:pPr>
            <w:r w:rsidRPr="003C04C4">
              <w:rPr>
                <w:rFonts w:ascii="Arial" w:hAnsi="Arial" w:cs="Arial"/>
                <w:b/>
                <w:noProof/>
                <w:sz w:val="20"/>
                <w:szCs w:val="20"/>
                <w:highlight w:val="yellow"/>
              </w:rPr>
              <w:t>DATO RECUPERADO</w:t>
            </w:r>
            <w:r w:rsidRPr="003C04C4">
              <w:rPr>
                <w:rFonts w:ascii="Arial" w:hAnsi="Arial" w:cs="Arial"/>
                <w:b/>
                <w:noProof/>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tcPr>
          <w:p w:rsidR="002327EF" w:rsidRPr="003C04C4" w:rsidRDefault="002327EF" w:rsidP="006A0404">
            <w:pPr>
              <w:jc w:val="both"/>
              <w:rPr>
                <w:rFonts w:ascii="Arial" w:eastAsia="Arial Unicode MS" w:hAnsi="Arial" w:cs="Arial"/>
                <w:b/>
                <w:bCs/>
                <w:sz w:val="20"/>
                <w:szCs w:val="20"/>
              </w:rPr>
            </w:pPr>
            <w:r w:rsidRPr="003C04C4">
              <w:rPr>
                <w:rFonts w:ascii="Arial" w:hAnsi="Arial" w:cs="Arial"/>
                <w:b/>
                <w:noProof/>
                <w:sz w:val="20"/>
                <w:szCs w:val="20"/>
                <w:highlight w:val="yellow"/>
              </w:rPr>
              <w:fldChar w:fldCharType="begin"/>
            </w:r>
            <w:r w:rsidRPr="003C04C4">
              <w:rPr>
                <w:rFonts w:ascii="Arial" w:hAnsi="Arial" w:cs="Arial"/>
                <w:b/>
                <w:noProof/>
                <w:sz w:val="20"/>
                <w:szCs w:val="20"/>
                <w:highlight w:val="yellow"/>
              </w:rPr>
              <w:instrText xml:space="preserve"> MERGEFIELD NOMBRE_REP_LEGAL_ </w:instrText>
            </w:r>
            <w:r w:rsidRPr="003C04C4">
              <w:rPr>
                <w:rFonts w:ascii="Arial" w:hAnsi="Arial" w:cs="Arial"/>
                <w:b/>
                <w:noProof/>
                <w:sz w:val="20"/>
                <w:szCs w:val="20"/>
                <w:highlight w:val="yellow"/>
              </w:rPr>
              <w:fldChar w:fldCharType="separate"/>
            </w:r>
            <w:r w:rsidRPr="003C04C4">
              <w:rPr>
                <w:rFonts w:ascii="Arial" w:hAnsi="Arial" w:cs="Arial"/>
                <w:b/>
                <w:noProof/>
                <w:sz w:val="20"/>
                <w:szCs w:val="20"/>
                <w:highlight w:val="yellow"/>
              </w:rPr>
              <w:t>«DATO RECUPERADO»</w:t>
            </w:r>
            <w:r w:rsidRPr="003C04C4">
              <w:rPr>
                <w:rFonts w:ascii="Arial" w:hAnsi="Arial" w:cs="Arial"/>
                <w:b/>
                <w:noProof/>
                <w:sz w:val="20"/>
                <w:szCs w:val="20"/>
                <w:highlight w:val="yellow"/>
              </w:rPr>
              <w:fldChar w:fldCharType="end"/>
            </w:r>
          </w:p>
        </w:tc>
      </w:tr>
    </w:tbl>
    <w:p w:rsidR="003F5D2D" w:rsidRDefault="003F5D2D" w:rsidP="002327EF">
      <w:pPr>
        <w:jc w:val="both"/>
        <w:rPr>
          <w:rFonts w:ascii="Arial" w:hAnsi="Arial" w:cs="Arial"/>
          <w:sz w:val="20"/>
          <w:szCs w:val="20"/>
        </w:rPr>
      </w:pPr>
      <w:r w:rsidRPr="0027249E">
        <w:rPr>
          <w:rFonts w:ascii="Arial" w:eastAsia="Arial Unicode MS" w:hAnsi="Arial" w:cs="Arial"/>
          <w:sz w:val="20"/>
          <w:szCs w:val="20"/>
        </w:rPr>
        <w:t>Sírvase encontrar adjunto una copia del Auto de Pago que se menciona.</w:t>
      </w:r>
    </w:p>
    <w:p w:rsidR="002327EF" w:rsidRPr="0027249E" w:rsidRDefault="002327EF" w:rsidP="002327EF">
      <w:pPr>
        <w:jc w:val="both"/>
        <w:rPr>
          <w:rFonts w:ascii="Arial" w:hAnsi="Arial" w:cs="Arial"/>
          <w:sz w:val="20"/>
          <w:szCs w:val="20"/>
        </w:rPr>
      </w:pPr>
      <w:r w:rsidRPr="0027249E">
        <w:rPr>
          <w:rFonts w:ascii="Arial" w:hAnsi="Arial" w:cs="Arial"/>
          <w:sz w:val="20"/>
          <w:szCs w:val="20"/>
        </w:rPr>
        <w:t>Particular que le comunico para los fines de Ley.</w:t>
      </w:r>
    </w:p>
    <w:p w:rsidR="002327EF" w:rsidRDefault="002327EF" w:rsidP="002327EF">
      <w:pPr>
        <w:spacing w:line="100" w:lineRule="atLeast"/>
        <w:rPr>
          <w:rFonts w:ascii="Arial" w:hAnsi="Arial" w:cs="Arial"/>
          <w:sz w:val="20"/>
          <w:szCs w:val="20"/>
        </w:rPr>
      </w:pPr>
      <w:r w:rsidRPr="0027249E">
        <w:rPr>
          <w:rFonts w:ascii="Arial" w:hAnsi="Arial" w:cs="Arial"/>
          <w:sz w:val="20"/>
          <w:szCs w:val="20"/>
        </w:rPr>
        <w:t>Atentamente,</w:t>
      </w:r>
    </w:p>
    <w:p w:rsidR="002327EF" w:rsidRPr="00975F3C" w:rsidRDefault="002327EF" w:rsidP="002327EF">
      <w:pPr>
        <w:spacing w:line="100" w:lineRule="atLeast"/>
        <w:rPr>
          <w:rFonts w:ascii="Arial" w:hAnsi="Arial" w:cs="Arial"/>
          <w:sz w:val="20"/>
          <w:szCs w:val="20"/>
        </w:rPr>
      </w:pPr>
      <w:r w:rsidRPr="00975F3C">
        <w:rPr>
          <w:rFonts w:ascii="Arial" w:hAnsi="Arial" w:cs="Arial"/>
          <w:sz w:val="20"/>
          <w:szCs w:val="20"/>
        </w:rPr>
        <w:t xml:space="preserve"> </w:t>
      </w:r>
      <w:r w:rsidRPr="00975F3C">
        <w:rPr>
          <w:rFonts w:ascii="Arial" w:hAnsi="Arial" w:cs="Arial"/>
          <w:sz w:val="20"/>
          <w:szCs w:val="20"/>
          <w:highlight w:val="yellow"/>
        </w:rPr>
        <w:t>FIRMA ELECTRÓNICA</w:t>
      </w:r>
      <w:r w:rsidRPr="00975F3C">
        <w:rPr>
          <w:rFonts w:ascii="Arial" w:hAnsi="Arial" w:cs="Arial"/>
          <w:sz w:val="20"/>
          <w:szCs w:val="20"/>
        </w:rPr>
        <w:t xml:space="preserve"> </w:t>
      </w:r>
    </w:p>
    <w:p w:rsidR="002327EF" w:rsidRDefault="002327EF" w:rsidP="002327EF">
      <w:pPr>
        <w:spacing w:after="0" w:line="100" w:lineRule="atLeast"/>
        <w:rPr>
          <w:rFonts w:ascii="Arial" w:hAnsi="Arial" w:cs="Arial"/>
          <w:b/>
          <w:bCs/>
          <w:sz w:val="20"/>
          <w:szCs w:val="20"/>
        </w:rPr>
      </w:pPr>
      <w:r w:rsidRPr="00975F3C">
        <w:rPr>
          <w:rFonts w:ascii="Arial" w:hAnsi="Arial" w:cs="Arial"/>
          <w:b/>
          <w:bCs/>
          <w:sz w:val="20"/>
          <w:szCs w:val="20"/>
        </w:rPr>
        <w:t xml:space="preserve">Ab. </w:t>
      </w:r>
      <w:r w:rsidRPr="00975F3C">
        <w:rPr>
          <w:rFonts w:ascii="Arial" w:hAnsi="Arial" w:cs="Arial"/>
          <w:b/>
          <w:bCs/>
          <w:sz w:val="20"/>
          <w:szCs w:val="20"/>
          <w:highlight w:val="yellow"/>
        </w:rPr>
        <w:t>DATO RECUPERADO</w:t>
      </w:r>
      <w:r w:rsidRPr="00975F3C">
        <w:rPr>
          <w:rFonts w:ascii="Arial" w:hAnsi="Arial" w:cs="Arial"/>
          <w:b/>
          <w:bCs/>
          <w:sz w:val="20"/>
          <w:szCs w:val="20"/>
        </w:rPr>
        <w:t xml:space="preserve"> </w:t>
      </w:r>
    </w:p>
    <w:p w:rsidR="002327EF" w:rsidRPr="0027249E" w:rsidRDefault="002327EF" w:rsidP="002327EF">
      <w:pPr>
        <w:spacing w:after="0" w:line="100" w:lineRule="atLeast"/>
        <w:rPr>
          <w:rFonts w:ascii="Arial" w:hAnsi="Arial" w:cs="Arial"/>
          <w:b/>
          <w:bCs/>
          <w:sz w:val="20"/>
          <w:szCs w:val="20"/>
        </w:rPr>
      </w:pPr>
      <w:r w:rsidRPr="0027249E">
        <w:rPr>
          <w:rFonts w:ascii="Arial" w:hAnsi="Arial" w:cs="Arial"/>
          <w:b/>
          <w:bCs/>
          <w:sz w:val="20"/>
          <w:szCs w:val="20"/>
        </w:rPr>
        <w:t xml:space="preserve">Secretario </w:t>
      </w:r>
      <w:r w:rsidR="00FB44AD">
        <w:rPr>
          <w:rFonts w:ascii="Arial" w:hAnsi="Arial" w:cs="Arial"/>
          <w:b/>
          <w:bCs/>
          <w:sz w:val="20"/>
          <w:szCs w:val="20"/>
        </w:rPr>
        <w:t xml:space="preserve">(a) </w:t>
      </w:r>
      <w:r w:rsidRPr="0027249E">
        <w:rPr>
          <w:rFonts w:ascii="Arial" w:hAnsi="Arial" w:cs="Arial"/>
          <w:b/>
          <w:bCs/>
          <w:sz w:val="20"/>
          <w:szCs w:val="20"/>
        </w:rPr>
        <w:t>de Coactiva</w:t>
      </w:r>
    </w:p>
    <w:p w:rsidR="00FB44AD" w:rsidRDefault="00FB44AD" w:rsidP="002327EF">
      <w:pPr>
        <w:spacing w:after="0"/>
        <w:rPr>
          <w:rFonts w:ascii="Arial" w:hAnsi="Arial" w:cs="Arial"/>
          <w:b/>
          <w:bCs/>
          <w:sz w:val="20"/>
          <w:szCs w:val="20"/>
        </w:rPr>
      </w:pPr>
      <w:r>
        <w:rPr>
          <w:rFonts w:ascii="Arial" w:hAnsi="Arial" w:cs="Arial"/>
          <w:b/>
          <w:bCs/>
          <w:sz w:val="20"/>
          <w:szCs w:val="20"/>
        </w:rPr>
        <w:t xml:space="preserve">Oficina </w:t>
      </w:r>
      <w:r w:rsidRPr="00C93931">
        <w:rPr>
          <w:rFonts w:ascii="Arial" w:hAnsi="Arial" w:cs="Arial"/>
          <w:b/>
          <w:bCs/>
          <w:sz w:val="20"/>
          <w:szCs w:val="20"/>
          <w:highlight w:val="yellow"/>
        </w:rPr>
        <w:t>DATO RECUPERADO SEGÚN CADA INTENDENCIA</w:t>
      </w:r>
      <w:r>
        <w:rPr>
          <w:rFonts w:ascii="Arial" w:hAnsi="Arial" w:cs="Arial"/>
          <w:b/>
          <w:bCs/>
          <w:sz w:val="20"/>
          <w:szCs w:val="20"/>
        </w:rPr>
        <w:t>,</w:t>
      </w:r>
    </w:p>
    <w:p w:rsidR="002327EF" w:rsidRDefault="002327EF" w:rsidP="002327EF">
      <w:pPr>
        <w:spacing w:after="0"/>
        <w:rPr>
          <w:rFonts w:ascii="Arial" w:hAnsi="Arial" w:cs="Arial"/>
          <w:b/>
          <w:bCs/>
          <w:sz w:val="20"/>
          <w:szCs w:val="20"/>
        </w:rPr>
      </w:pPr>
      <w:r w:rsidRPr="0027249E">
        <w:rPr>
          <w:rFonts w:ascii="Arial" w:hAnsi="Arial" w:cs="Arial"/>
          <w:b/>
          <w:bCs/>
          <w:sz w:val="20"/>
          <w:szCs w:val="20"/>
        </w:rPr>
        <w:t>Superintendencia de Compañías Valores y Seguros.</w:t>
      </w:r>
    </w:p>
    <w:p w:rsidR="00180E6B" w:rsidRPr="0030603C" w:rsidRDefault="00180E6B" w:rsidP="0030603C">
      <w:pPr>
        <w:pStyle w:val="Encabezado"/>
        <w:ind w:left="426"/>
        <w:jc w:val="both"/>
        <w:rPr>
          <w:rFonts w:ascii="Arial" w:hAnsi="Arial" w:cs="Arial"/>
        </w:rPr>
      </w:pPr>
    </w:p>
    <w:p w:rsidR="00180E6B" w:rsidRDefault="00180E6B" w:rsidP="0030603C">
      <w:pPr>
        <w:tabs>
          <w:tab w:val="left" w:pos="2610"/>
        </w:tabs>
        <w:spacing w:after="0" w:line="240" w:lineRule="auto"/>
        <w:ind w:left="426"/>
        <w:rPr>
          <w:rFonts w:ascii="Arial" w:eastAsia="Arial Unicode MS" w:hAnsi="Arial" w:cs="Arial"/>
          <w:b/>
        </w:rPr>
      </w:pPr>
    </w:p>
    <w:p w:rsidR="002327EF" w:rsidRDefault="002327EF" w:rsidP="002327EF">
      <w:pPr>
        <w:tabs>
          <w:tab w:val="left" w:pos="2610"/>
        </w:tabs>
        <w:spacing w:after="0" w:line="240" w:lineRule="auto"/>
        <w:ind w:left="426"/>
        <w:jc w:val="right"/>
        <w:rPr>
          <w:rFonts w:ascii="Arial" w:hAnsi="Arial" w:cs="Arial"/>
          <w:sz w:val="20"/>
          <w:szCs w:val="20"/>
        </w:rPr>
      </w:pPr>
      <w:r w:rsidRPr="000869AC">
        <w:rPr>
          <w:rFonts w:ascii="Verdana" w:eastAsia="Arial Unicode MS" w:hAnsi="Verdana" w:cs="Arial Unicode MS"/>
          <w:b/>
          <w:sz w:val="20"/>
          <w:szCs w:val="20"/>
        </w:rPr>
        <w:t xml:space="preserve"> </w:t>
      </w:r>
    </w:p>
    <w:p w:rsidR="002327EF" w:rsidRPr="006A5471" w:rsidRDefault="002327EF" w:rsidP="006A5471">
      <w:pPr>
        <w:rPr>
          <w:rFonts w:ascii="Arial" w:hAnsi="Arial" w:cs="Arial"/>
          <w:b/>
        </w:rPr>
      </w:pPr>
      <w:r w:rsidRPr="006A5471">
        <w:rPr>
          <w:rFonts w:ascii="Arial" w:hAnsi="Arial" w:cs="Arial"/>
          <w:b/>
        </w:rPr>
        <w:t xml:space="preserve">ANEXO </w:t>
      </w:r>
      <w:r w:rsidR="006A5471" w:rsidRPr="006A5471">
        <w:rPr>
          <w:rFonts w:ascii="Arial" w:hAnsi="Arial" w:cs="Arial"/>
          <w:b/>
        </w:rPr>
        <w:t>1</w:t>
      </w:r>
      <w:r w:rsidR="002A7A1D">
        <w:rPr>
          <w:rFonts w:ascii="Arial" w:hAnsi="Arial" w:cs="Arial"/>
          <w:b/>
        </w:rPr>
        <w:t>3</w:t>
      </w:r>
      <w:r w:rsidRPr="006A5471">
        <w:rPr>
          <w:rFonts w:ascii="Arial" w:hAnsi="Arial" w:cs="Arial"/>
          <w:b/>
        </w:rPr>
        <w:t xml:space="preserve">: OFICIO </w:t>
      </w:r>
      <w:r w:rsidR="006A5471">
        <w:rPr>
          <w:rFonts w:ascii="Arial" w:hAnsi="Arial" w:cs="Arial"/>
          <w:b/>
        </w:rPr>
        <w:t>LEVANTAMIENTO DE</w:t>
      </w:r>
      <w:r w:rsidRPr="006A5471">
        <w:rPr>
          <w:rFonts w:ascii="Arial" w:hAnsi="Arial" w:cs="Arial"/>
          <w:b/>
        </w:rPr>
        <w:t xml:space="preserve"> MEDIDA CAUTELAR – SERVICIO DE RENTAS INTERNAS </w:t>
      </w:r>
    </w:p>
    <w:p w:rsidR="002327EF" w:rsidRPr="000938DD" w:rsidRDefault="002327EF" w:rsidP="002327EF">
      <w:pPr>
        <w:pStyle w:val="Prrafodelista"/>
        <w:tabs>
          <w:tab w:val="left" w:pos="2610"/>
          <w:tab w:val="left" w:pos="7215"/>
        </w:tabs>
        <w:spacing w:after="0" w:line="240" w:lineRule="auto"/>
        <w:rPr>
          <w:rFonts w:ascii="Arial" w:eastAsia="Times New Roman" w:hAnsi="Arial" w:cs="Arial"/>
          <w:bdr w:val="single" w:sz="4" w:space="0" w:color="auto"/>
          <w:lang w:val="es-ES_tradnl"/>
        </w:rPr>
      </w:pPr>
      <w:r>
        <w:rPr>
          <w:rFonts w:ascii="Verdana" w:eastAsia="Arial Unicode MS" w:hAnsi="Verdana" w:cs="Arial Unicode MS"/>
          <w:b/>
          <w:sz w:val="20"/>
          <w:szCs w:val="20"/>
        </w:rPr>
        <w:t xml:space="preserve">         </w:t>
      </w:r>
      <w:r>
        <w:rPr>
          <w:rFonts w:ascii="Verdana" w:eastAsia="Arial Unicode MS" w:hAnsi="Verdana" w:cs="Arial Unicode MS"/>
          <w:b/>
          <w:sz w:val="20"/>
          <w:szCs w:val="20"/>
        </w:rPr>
        <w:tab/>
        <w:t xml:space="preserve">                 </w:t>
      </w:r>
      <w:r w:rsidRPr="000938DD">
        <w:rPr>
          <w:rFonts w:ascii="Verdana" w:eastAsia="Arial Unicode MS" w:hAnsi="Verdana" w:cs="Arial Unicode MS"/>
          <w:b/>
          <w:sz w:val="20"/>
          <w:szCs w:val="20"/>
        </w:rPr>
        <w:t xml:space="preserve">Oficio No. </w:t>
      </w:r>
      <w:r w:rsidRPr="000938DD">
        <w:rPr>
          <w:rFonts w:ascii="Arial" w:eastAsia="Times New Roman" w:hAnsi="Arial" w:cs="Arial"/>
          <w:highlight w:val="yellow"/>
          <w:bdr w:val="single" w:sz="4" w:space="0" w:color="auto"/>
          <w:lang w:val="es-ES_tradnl"/>
        </w:rPr>
        <w:t>SCVS-INAF-DNF-16-6784-0001-OF</w:t>
      </w:r>
    </w:p>
    <w:p w:rsidR="002327EF" w:rsidRPr="000938DD" w:rsidRDefault="002327EF" w:rsidP="002327EF">
      <w:pPr>
        <w:pStyle w:val="Prrafodelista"/>
        <w:tabs>
          <w:tab w:val="left" w:pos="2610"/>
          <w:tab w:val="left" w:pos="7215"/>
        </w:tabs>
        <w:spacing w:after="0" w:line="240" w:lineRule="auto"/>
        <w:rPr>
          <w:rFonts w:ascii="Verdana" w:eastAsia="Arial Unicode MS" w:hAnsi="Verdana" w:cs="Arial Unicode MS"/>
          <w:b/>
          <w:sz w:val="20"/>
          <w:szCs w:val="20"/>
        </w:rPr>
      </w:pPr>
    </w:p>
    <w:p w:rsidR="002327EF" w:rsidRPr="000938DD" w:rsidRDefault="002327EF" w:rsidP="002327EF">
      <w:pPr>
        <w:pStyle w:val="Prrafodelista"/>
        <w:rPr>
          <w:rFonts w:ascii="Verdana" w:eastAsia="Arial Unicode MS" w:hAnsi="Verdana" w:cs="Arial Unicode MS"/>
          <w:color w:val="000000"/>
          <w:sz w:val="20"/>
          <w:szCs w:val="20"/>
        </w:rPr>
      </w:pP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rPr>
        <w:tab/>
      </w:r>
      <w:r w:rsidRPr="000938DD">
        <w:rPr>
          <w:rFonts w:ascii="Verdana" w:eastAsia="Arial Unicode MS" w:hAnsi="Verdana" w:cs="Arial Unicode MS"/>
          <w:color w:val="000000"/>
          <w:sz w:val="20"/>
          <w:szCs w:val="20"/>
        </w:rPr>
        <w:tab/>
      </w:r>
      <w:r>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Ciudad de emisión</w:t>
      </w:r>
      <w:r w:rsidRPr="000938DD">
        <w:rPr>
          <w:rFonts w:ascii="Verdana" w:eastAsia="Arial Unicode MS" w:hAnsi="Verdana" w:cs="Arial Unicode MS"/>
          <w:color w:val="000000"/>
          <w:sz w:val="20"/>
          <w:szCs w:val="20"/>
        </w:rPr>
        <w:t xml:space="preserve">, </w:t>
      </w:r>
      <w:r w:rsidRPr="000938DD">
        <w:rPr>
          <w:rFonts w:ascii="Verdana" w:eastAsia="Arial Unicode MS" w:hAnsi="Verdana" w:cs="Arial Unicode MS"/>
          <w:color w:val="000000"/>
          <w:sz w:val="20"/>
          <w:szCs w:val="20"/>
          <w:highlight w:val="yellow"/>
        </w:rPr>
        <w:t>a fecha de emisión</w:t>
      </w:r>
      <w:r w:rsidRPr="000938DD">
        <w:rPr>
          <w:rFonts w:ascii="Verdana" w:eastAsia="Arial Unicode MS" w:hAnsi="Verdana" w:cs="Arial Unicode MS"/>
          <w:color w:val="000000"/>
          <w:sz w:val="20"/>
          <w:szCs w:val="20"/>
        </w:rPr>
        <w:t xml:space="preserve"> </w:t>
      </w:r>
    </w:p>
    <w:p w:rsidR="002327EF" w:rsidRDefault="002327EF" w:rsidP="002327EF">
      <w:pPr>
        <w:tabs>
          <w:tab w:val="left" w:pos="2610"/>
          <w:tab w:val="left" w:pos="7215"/>
        </w:tabs>
        <w:spacing w:after="0" w:line="240" w:lineRule="auto"/>
        <w:rPr>
          <w:ins w:id="172" w:author="Segura Ronquillo Erika Alexandra" w:date="2017-05-23T15:11:00Z"/>
          <w:rFonts w:ascii="Verdana" w:eastAsia="Arial Unicode MS" w:hAnsi="Verdana" w:cs="Arial Unicode MS"/>
          <w:b/>
        </w:rPr>
      </w:pPr>
      <w:r w:rsidRPr="00E755FF">
        <w:rPr>
          <w:rFonts w:ascii="Verdana" w:eastAsia="Arial Unicode MS" w:hAnsi="Verdana" w:cs="Arial Unicode MS"/>
          <w:b/>
        </w:rPr>
        <w:t xml:space="preserve">Asunto: </w:t>
      </w:r>
      <w:r w:rsidR="006A5471">
        <w:rPr>
          <w:rFonts w:ascii="Verdana" w:eastAsia="Arial Unicode MS" w:hAnsi="Verdana" w:cs="Arial Unicode MS"/>
          <w:b/>
        </w:rPr>
        <w:t>CESE</w:t>
      </w:r>
      <w:r w:rsidRPr="00E755FF">
        <w:rPr>
          <w:rFonts w:ascii="Verdana" w:eastAsia="Arial Unicode MS" w:hAnsi="Verdana" w:cs="Arial Unicode MS"/>
          <w:b/>
        </w:rPr>
        <w:t xml:space="preserve"> DE MEDIDAS</w:t>
      </w:r>
    </w:p>
    <w:p w:rsidR="00F070D7" w:rsidRDefault="00F070D7" w:rsidP="002327EF">
      <w:pPr>
        <w:tabs>
          <w:tab w:val="left" w:pos="2610"/>
          <w:tab w:val="left" w:pos="7215"/>
        </w:tabs>
        <w:spacing w:after="0" w:line="240" w:lineRule="auto"/>
        <w:rPr>
          <w:rFonts w:ascii="Verdana" w:eastAsia="Arial Unicode MS" w:hAnsi="Verdana" w:cs="Arial Unicode MS"/>
          <w:b/>
        </w:rPr>
      </w:pPr>
    </w:p>
    <w:p w:rsidR="002327EF" w:rsidRDefault="002327EF" w:rsidP="002327EF">
      <w:pPr>
        <w:jc w:val="both"/>
        <w:rPr>
          <w:rFonts w:ascii="Verdana" w:eastAsia="Arial Unicode MS" w:hAnsi="Verdana" w:cs="Arial Unicode MS"/>
          <w:sz w:val="20"/>
          <w:szCs w:val="20"/>
        </w:rPr>
      </w:pPr>
      <w:r>
        <w:rPr>
          <w:rFonts w:ascii="Verdana" w:eastAsia="Arial Unicode MS" w:hAnsi="Verdana" w:cs="Arial Unicode MS"/>
          <w:sz w:val="20"/>
          <w:szCs w:val="20"/>
        </w:rPr>
        <w:t>Señores</w:t>
      </w:r>
    </w:p>
    <w:p w:rsidR="002327EF" w:rsidRPr="002054D3" w:rsidRDefault="002327EF" w:rsidP="002327EF">
      <w:pPr>
        <w:jc w:val="both"/>
        <w:rPr>
          <w:rFonts w:ascii="Verdana" w:eastAsia="Arial Unicode MS" w:hAnsi="Verdana" w:cs="Arial Unicode MS"/>
          <w:b/>
          <w:sz w:val="20"/>
          <w:szCs w:val="20"/>
        </w:rPr>
      </w:pPr>
      <w:r>
        <w:rPr>
          <w:rFonts w:ascii="Verdana" w:eastAsia="Arial Unicode MS" w:hAnsi="Verdana" w:cs="Arial Unicode MS"/>
          <w:b/>
          <w:sz w:val="20"/>
          <w:szCs w:val="20"/>
        </w:rPr>
        <w:t xml:space="preserve">SERVICIO DE RENTAS INTERNAS </w:t>
      </w:r>
    </w:p>
    <w:p w:rsidR="002327EF" w:rsidRDefault="002327EF" w:rsidP="002327EF">
      <w:pPr>
        <w:jc w:val="both"/>
        <w:rPr>
          <w:rFonts w:ascii="Verdana" w:eastAsia="Arial Unicode MS" w:hAnsi="Verdana" w:cs="Arial Unicode MS"/>
          <w:sz w:val="20"/>
          <w:szCs w:val="20"/>
        </w:rPr>
      </w:pPr>
      <w:r>
        <w:rPr>
          <w:rFonts w:ascii="Verdana" w:eastAsia="Arial Unicode MS" w:hAnsi="Verdana" w:cs="Arial Unicode MS"/>
          <w:sz w:val="20"/>
          <w:szCs w:val="20"/>
        </w:rPr>
        <w:t>Ciudad.-</w:t>
      </w:r>
    </w:p>
    <w:p w:rsidR="002327EF" w:rsidRPr="00F52B99" w:rsidRDefault="002327EF" w:rsidP="002327EF">
      <w:pPr>
        <w:jc w:val="both"/>
        <w:rPr>
          <w:rFonts w:ascii="Arial" w:eastAsia="Arial Unicode MS" w:hAnsi="Arial" w:cs="Arial"/>
          <w:sz w:val="20"/>
          <w:szCs w:val="20"/>
        </w:rPr>
      </w:pPr>
      <w:r w:rsidRPr="00F52B99">
        <w:rPr>
          <w:rFonts w:ascii="Arial" w:eastAsia="Arial Unicode MS" w:hAnsi="Arial" w:cs="Arial"/>
          <w:sz w:val="20"/>
          <w:szCs w:val="20"/>
        </w:rPr>
        <w:t>De mis consideraciones:</w:t>
      </w:r>
    </w:p>
    <w:p w:rsidR="002327EF" w:rsidRPr="00F52B99" w:rsidRDefault="002327EF" w:rsidP="002327EF">
      <w:pPr>
        <w:jc w:val="both"/>
        <w:rPr>
          <w:rFonts w:ascii="Arial" w:eastAsia="Arial Unicode MS" w:hAnsi="Arial" w:cs="Arial"/>
          <w:b/>
          <w:i/>
          <w:sz w:val="20"/>
          <w:szCs w:val="20"/>
          <w:lang w:val="es-MX"/>
        </w:rPr>
      </w:pPr>
      <w:r w:rsidRPr="00F52B99">
        <w:rPr>
          <w:rFonts w:ascii="Arial" w:eastAsia="Arial Unicode MS" w:hAnsi="Arial" w:cs="Arial"/>
          <w:sz w:val="20"/>
          <w:szCs w:val="20"/>
        </w:rPr>
        <w:t xml:space="preserve">Para su conocimiento y fines legales pertinentes, cumplo en informar que mediante Auto de pago de fecha </w:t>
      </w:r>
      <w:r w:rsidRPr="00F52B99">
        <w:rPr>
          <w:rFonts w:ascii="Arial" w:eastAsia="Arial Unicode MS" w:hAnsi="Arial" w:cs="Arial"/>
          <w:b/>
          <w:noProof/>
          <w:sz w:val="20"/>
          <w:szCs w:val="20"/>
          <w:highlight w:val="yellow"/>
        </w:rPr>
        <w:t xml:space="preserve">» </w:t>
      </w:r>
      <w:r w:rsidRPr="00F52B99">
        <w:rPr>
          <w:rFonts w:ascii="Arial" w:eastAsia="Arial Unicode MS" w:hAnsi="Arial" w:cs="Arial"/>
          <w:sz w:val="20"/>
          <w:szCs w:val="20"/>
          <w:highlight w:val="yellow"/>
        </w:rPr>
        <w:t xml:space="preserve">DATO RECUPERADO, a las </w:t>
      </w:r>
      <w:r w:rsidRPr="00F52B99">
        <w:rPr>
          <w:rFonts w:ascii="Arial" w:eastAsia="Arial Unicode MS" w:hAnsi="Arial" w:cs="Arial"/>
          <w:sz w:val="20"/>
          <w:szCs w:val="20"/>
          <w:highlight w:val="yellow"/>
        </w:rPr>
        <w:fldChar w:fldCharType="begin"/>
      </w:r>
      <w:r w:rsidRPr="00F52B99">
        <w:rPr>
          <w:rFonts w:ascii="Arial" w:eastAsia="Arial Unicode MS" w:hAnsi="Arial" w:cs="Arial"/>
          <w:sz w:val="20"/>
          <w:szCs w:val="20"/>
          <w:highlight w:val="yellow"/>
        </w:rPr>
        <w:instrText xml:space="preserve"> MERGEFIELD hora_2 </w:instrText>
      </w:r>
      <w:r w:rsidRPr="00F52B99">
        <w:rPr>
          <w:rFonts w:ascii="Arial" w:eastAsia="Arial Unicode MS" w:hAnsi="Arial" w:cs="Arial"/>
          <w:sz w:val="20"/>
          <w:szCs w:val="20"/>
          <w:highlight w:val="yellow"/>
        </w:rPr>
        <w:fldChar w:fldCharType="separate"/>
      </w:r>
      <w:r w:rsidRPr="00F52B99">
        <w:rPr>
          <w:rFonts w:ascii="Arial" w:eastAsia="Arial Unicode MS" w:hAnsi="Arial" w:cs="Arial"/>
          <w:noProof/>
          <w:sz w:val="20"/>
          <w:szCs w:val="20"/>
          <w:highlight w:val="yellow"/>
        </w:rPr>
        <w:t>DATO RECUPERADO»</w:t>
      </w:r>
      <w:r w:rsidRPr="00F52B99">
        <w:rPr>
          <w:rFonts w:ascii="Arial" w:eastAsia="Arial Unicode MS" w:hAnsi="Arial" w:cs="Arial"/>
          <w:sz w:val="20"/>
          <w:szCs w:val="20"/>
          <w:highlight w:val="yellow"/>
        </w:rPr>
        <w:fldChar w:fldCharType="end"/>
      </w:r>
      <w:r w:rsidRPr="00F52B99">
        <w:rPr>
          <w:rFonts w:ascii="Arial" w:eastAsia="Arial Unicode MS" w:hAnsi="Arial" w:cs="Arial"/>
          <w:sz w:val="20"/>
          <w:szCs w:val="20"/>
        </w:rPr>
        <w:t xml:space="preserve">, el (la) </w:t>
      </w:r>
      <w:r w:rsidRPr="00F52B99">
        <w:rPr>
          <w:rFonts w:ascii="Arial" w:hAnsi="Arial" w:cs="Arial"/>
          <w:b/>
          <w:bCs/>
          <w:sz w:val="20"/>
          <w:szCs w:val="20"/>
        </w:rPr>
        <w:t xml:space="preserve">Ab. </w:t>
      </w:r>
      <w:r w:rsidRPr="00F52B99">
        <w:rPr>
          <w:rFonts w:ascii="Arial" w:hAnsi="Arial" w:cs="Arial"/>
          <w:b/>
          <w:bCs/>
          <w:sz w:val="20"/>
          <w:szCs w:val="20"/>
          <w:highlight w:val="yellow"/>
        </w:rPr>
        <w:t>DATO RECUPERADO</w:t>
      </w:r>
      <w:r w:rsidRPr="00F52B99">
        <w:rPr>
          <w:rFonts w:ascii="Arial" w:hAnsi="Arial" w:cs="Arial"/>
          <w:b/>
          <w:bCs/>
          <w:sz w:val="20"/>
          <w:szCs w:val="20"/>
        </w:rPr>
        <w:t>, Juez</w:t>
      </w:r>
      <w:r w:rsidR="00FB44AD">
        <w:rPr>
          <w:rFonts w:ascii="Arial" w:hAnsi="Arial" w:cs="Arial"/>
          <w:b/>
          <w:bCs/>
          <w:sz w:val="20"/>
          <w:szCs w:val="20"/>
        </w:rPr>
        <w:t xml:space="preserve"> (a)</w:t>
      </w:r>
      <w:r w:rsidRPr="00F52B99">
        <w:rPr>
          <w:rFonts w:ascii="Arial" w:hAnsi="Arial" w:cs="Arial"/>
          <w:b/>
          <w:bCs/>
          <w:sz w:val="20"/>
          <w:szCs w:val="20"/>
        </w:rPr>
        <w:t xml:space="preserve"> de Coactiva </w:t>
      </w:r>
      <w:r w:rsidR="00FB44AD">
        <w:rPr>
          <w:rFonts w:ascii="Arial" w:hAnsi="Arial" w:cs="Arial"/>
          <w:b/>
          <w:bCs/>
          <w:sz w:val="20"/>
          <w:szCs w:val="20"/>
        </w:rPr>
        <w:t xml:space="preserve">de la Oficina </w:t>
      </w:r>
      <w:r w:rsidR="00FB44AD" w:rsidRPr="00C93931">
        <w:rPr>
          <w:rFonts w:ascii="Arial" w:hAnsi="Arial" w:cs="Arial"/>
          <w:b/>
          <w:bCs/>
          <w:sz w:val="20"/>
          <w:szCs w:val="20"/>
          <w:highlight w:val="yellow"/>
        </w:rPr>
        <w:t>DATO RECUPERADO SEGÚN CADA INTENDENCIA</w:t>
      </w:r>
      <w:r w:rsidR="00FB44AD">
        <w:rPr>
          <w:rFonts w:ascii="Arial" w:hAnsi="Arial" w:cs="Arial"/>
          <w:b/>
          <w:bCs/>
          <w:sz w:val="20"/>
          <w:szCs w:val="20"/>
        </w:rPr>
        <w:t xml:space="preserve">, </w:t>
      </w:r>
      <w:r w:rsidRPr="00F52B99">
        <w:rPr>
          <w:rFonts w:ascii="Arial" w:hAnsi="Arial" w:cs="Arial"/>
          <w:b/>
          <w:bCs/>
          <w:sz w:val="20"/>
          <w:szCs w:val="20"/>
        </w:rPr>
        <w:t xml:space="preserve">de la Superintendencia de Compañías Valores y Seguros, </w:t>
      </w:r>
      <w:r w:rsidRPr="00F52B99">
        <w:rPr>
          <w:rFonts w:ascii="Arial" w:eastAsia="Arial Unicode MS" w:hAnsi="Arial" w:cs="Arial"/>
          <w:sz w:val="20"/>
          <w:szCs w:val="20"/>
        </w:rPr>
        <w:t>dentro del Juicio Coactivo</w:t>
      </w:r>
      <w:r w:rsidRPr="00F52B99">
        <w:rPr>
          <w:rFonts w:ascii="Arial" w:eastAsia="Arial Unicode MS" w:hAnsi="Arial" w:cs="Arial"/>
          <w:b/>
          <w:sz w:val="20"/>
          <w:szCs w:val="20"/>
        </w:rPr>
        <w:t xml:space="preserve"> No. </w:t>
      </w:r>
      <w:r w:rsidRPr="00F52B99">
        <w:rPr>
          <w:rFonts w:ascii="Arial" w:eastAsia="Arial Unicode MS" w:hAnsi="Arial" w:cs="Arial"/>
          <w:b/>
          <w:noProof/>
          <w:sz w:val="20"/>
          <w:szCs w:val="20"/>
          <w:highlight w:val="yellow"/>
        </w:rPr>
        <w:fldChar w:fldCharType="begin"/>
      </w:r>
      <w:r w:rsidRPr="00F52B99">
        <w:rPr>
          <w:rFonts w:ascii="Arial" w:eastAsia="Arial Unicode MS" w:hAnsi="Arial" w:cs="Arial"/>
          <w:b/>
          <w:noProof/>
          <w:sz w:val="20"/>
          <w:szCs w:val="20"/>
          <w:highlight w:val="yellow"/>
        </w:rPr>
        <w:instrText xml:space="preserve"> MERGEFIELD JUICIO_NO </w:instrText>
      </w:r>
      <w:r w:rsidRPr="00F52B99">
        <w:rPr>
          <w:rFonts w:ascii="Arial" w:eastAsia="Arial Unicode MS" w:hAnsi="Arial" w:cs="Arial"/>
          <w:b/>
          <w:noProof/>
          <w:sz w:val="20"/>
          <w:szCs w:val="20"/>
          <w:highlight w:val="yellow"/>
        </w:rPr>
        <w:fldChar w:fldCharType="separate"/>
      </w:r>
      <w:r w:rsidRPr="00F52B99">
        <w:rPr>
          <w:rFonts w:ascii="Arial" w:eastAsia="Arial Unicode MS" w:hAnsi="Arial" w:cs="Arial"/>
          <w:b/>
          <w:noProof/>
          <w:sz w:val="20"/>
          <w:szCs w:val="20"/>
          <w:highlight w:val="yellow"/>
        </w:rPr>
        <w:t>«DATO RECUPERADO»</w:t>
      </w:r>
      <w:r w:rsidRPr="00F52B99">
        <w:rPr>
          <w:rFonts w:ascii="Arial" w:eastAsia="Arial Unicode MS" w:hAnsi="Arial" w:cs="Arial"/>
          <w:b/>
          <w:noProof/>
          <w:sz w:val="20"/>
          <w:szCs w:val="20"/>
          <w:highlight w:val="yellow"/>
        </w:rPr>
        <w:fldChar w:fldCharType="end"/>
      </w:r>
      <w:r w:rsidRPr="00F52B99">
        <w:rPr>
          <w:rFonts w:ascii="Arial" w:eastAsia="Arial Unicode MS" w:hAnsi="Arial" w:cs="Arial"/>
          <w:b/>
          <w:sz w:val="20"/>
          <w:szCs w:val="20"/>
          <w:lang w:val="es-MX"/>
        </w:rPr>
        <w:t xml:space="preserve">, </w:t>
      </w:r>
      <w:r w:rsidRPr="00F52B99">
        <w:rPr>
          <w:rFonts w:ascii="Arial" w:eastAsia="Arial Unicode MS" w:hAnsi="Arial" w:cs="Arial"/>
          <w:sz w:val="20"/>
          <w:szCs w:val="20"/>
          <w:lang w:val="es-MX"/>
        </w:rPr>
        <w:t xml:space="preserve">que se sigue contra la compañía </w:t>
      </w:r>
      <w:r w:rsidRPr="00F52B99">
        <w:rPr>
          <w:rFonts w:ascii="Arial" w:eastAsia="Arial Unicode MS" w:hAnsi="Arial" w:cs="Arial"/>
          <w:b/>
          <w:noProof/>
          <w:sz w:val="20"/>
          <w:szCs w:val="20"/>
        </w:rPr>
        <w:fldChar w:fldCharType="begin"/>
      </w:r>
      <w:r w:rsidRPr="00F52B99">
        <w:rPr>
          <w:rFonts w:ascii="Arial" w:eastAsia="Arial Unicode MS" w:hAnsi="Arial" w:cs="Arial"/>
          <w:b/>
          <w:noProof/>
          <w:sz w:val="20"/>
          <w:szCs w:val="20"/>
        </w:rPr>
        <w:instrText xml:space="preserve"> MERGEFIELD RAZON_SOCIAL </w:instrText>
      </w:r>
      <w:r w:rsidRPr="00F52B99">
        <w:rPr>
          <w:rFonts w:ascii="Arial" w:eastAsia="Arial Unicode MS" w:hAnsi="Arial" w:cs="Arial"/>
          <w:b/>
          <w:noProof/>
          <w:sz w:val="20"/>
          <w:szCs w:val="20"/>
        </w:rPr>
        <w:fldChar w:fldCharType="separate"/>
      </w:r>
      <w:r w:rsidRPr="00F52B99">
        <w:rPr>
          <w:rFonts w:ascii="Arial" w:eastAsia="Arial Unicode MS" w:hAnsi="Arial" w:cs="Arial"/>
          <w:b/>
          <w:noProof/>
          <w:sz w:val="20"/>
          <w:szCs w:val="20"/>
          <w:highlight w:val="yellow"/>
        </w:rPr>
        <w:t>«DATO RECUPERADO</w:t>
      </w:r>
      <w:r w:rsidRPr="00F52B99">
        <w:rPr>
          <w:rFonts w:ascii="Arial" w:eastAsia="Arial Unicode MS" w:hAnsi="Arial" w:cs="Arial"/>
          <w:b/>
          <w:noProof/>
          <w:sz w:val="20"/>
          <w:szCs w:val="20"/>
        </w:rPr>
        <w:t>»</w:t>
      </w:r>
      <w:r w:rsidRPr="00F52B99">
        <w:rPr>
          <w:rFonts w:ascii="Arial" w:eastAsia="Arial Unicode MS" w:hAnsi="Arial" w:cs="Arial"/>
          <w:b/>
          <w:noProof/>
          <w:sz w:val="20"/>
          <w:szCs w:val="20"/>
        </w:rPr>
        <w:fldChar w:fldCharType="end"/>
      </w:r>
      <w:r w:rsidRPr="00F52B99">
        <w:rPr>
          <w:rFonts w:ascii="Arial" w:eastAsia="Arial Unicode MS" w:hAnsi="Arial" w:cs="Arial"/>
          <w:b/>
          <w:sz w:val="20"/>
          <w:szCs w:val="20"/>
        </w:rPr>
        <w:t>,</w:t>
      </w:r>
      <w:r w:rsidRPr="00F52B99">
        <w:rPr>
          <w:rFonts w:ascii="Arial" w:eastAsia="Arial Unicode MS" w:hAnsi="Arial" w:cs="Arial"/>
          <w:b/>
          <w:sz w:val="20"/>
          <w:szCs w:val="20"/>
          <w:lang w:val="es-MX"/>
        </w:rPr>
        <w:t xml:space="preserve"> y el (la) (los) (las) señor (a) (es) (as) </w:t>
      </w:r>
      <w:r w:rsidRPr="00F52B99">
        <w:rPr>
          <w:rFonts w:ascii="Arial" w:eastAsia="Arial Unicode MS" w:hAnsi="Arial" w:cs="Arial"/>
          <w:b/>
          <w:sz w:val="20"/>
          <w:szCs w:val="20"/>
          <w:highlight w:val="yellow"/>
          <w:lang w:val="es-MX"/>
        </w:rPr>
        <w:t>DATO RECUPERADO</w:t>
      </w:r>
      <w:r w:rsidRPr="00F52B99">
        <w:rPr>
          <w:rFonts w:ascii="Arial" w:eastAsia="Arial Unicode MS" w:hAnsi="Arial" w:cs="Arial"/>
          <w:b/>
          <w:sz w:val="20"/>
          <w:szCs w:val="20"/>
          <w:lang w:val="es-MX"/>
        </w:rPr>
        <w:t xml:space="preserve">, </w:t>
      </w:r>
      <w:r w:rsidRPr="00F52B99">
        <w:rPr>
          <w:rFonts w:ascii="Arial" w:eastAsia="Arial Unicode MS" w:hAnsi="Arial" w:cs="Arial"/>
          <w:sz w:val="20"/>
          <w:szCs w:val="20"/>
        </w:rPr>
        <w:t xml:space="preserve">ha dispuesto, </w:t>
      </w:r>
      <w:r w:rsidR="000869AC" w:rsidRPr="00414313">
        <w:rPr>
          <w:rFonts w:ascii="Verdana" w:eastAsia="Arial Unicode MS" w:hAnsi="Verdana" w:cs="Arial Unicode MS"/>
          <w:b/>
          <w:color w:val="000000" w:themeColor="text1"/>
          <w:sz w:val="20"/>
          <w:szCs w:val="20"/>
        </w:rPr>
        <w:t>CESAR LA</w:t>
      </w:r>
      <w:r w:rsidR="000869AC">
        <w:rPr>
          <w:rFonts w:ascii="Verdana" w:eastAsia="Arial Unicode MS" w:hAnsi="Verdana" w:cs="Arial Unicode MS"/>
          <w:b/>
          <w:color w:val="000000" w:themeColor="text1"/>
          <w:sz w:val="20"/>
          <w:szCs w:val="20"/>
        </w:rPr>
        <w:t xml:space="preserve"> (s)</w:t>
      </w:r>
      <w:r w:rsidR="000869AC" w:rsidRPr="00414313">
        <w:rPr>
          <w:rFonts w:ascii="Verdana" w:eastAsia="Arial Unicode MS" w:hAnsi="Verdana" w:cs="Arial Unicode MS"/>
          <w:b/>
          <w:color w:val="000000" w:themeColor="text1"/>
          <w:sz w:val="20"/>
          <w:szCs w:val="20"/>
        </w:rPr>
        <w:t xml:space="preserve"> MEDIDA</w:t>
      </w:r>
      <w:r w:rsidR="000869AC">
        <w:rPr>
          <w:rFonts w:ascii="Verdana" w:eastAsia="Arial Unicode MS" w:hAnsi="Verdana" w:cs="Arial Unicode MS"/>
          <w:b/>
          <w:color w:val="000000" w:themeColor="text1"/>
          <w:sz w:val="20"/>
          <w:szCs w:val="20"/>
        </w:rPr>
        <w:t xml:space="preserve"> (</w:t>
      </w:r>
      <w:r w:rsidR="000869AC" w:rsidRPr="00414313">
        <w:rPr>
          <w:rFonts w:ascii="Verdana" w:eastAsia="Arial Unicode MS" w:hAnsi="Verdana" w:cs="Arial Unicode MS"/>
          <w:b/>
          <w:color w:val="000000" w:themeColor="text1"/>
          <w:sz w:val="20"/>
          <w:szCs w:val="20"/>
        </w:rPr>
        <w:t>S</w:t>
      </w:r>
      <w:r w:rsidR="000869AC">
        <w:rPr>
          <w:rFonts w:ascii="Verdana" w:eastAsia="Arial Unicode MS" w:hAnsi="Verdana" w:cs="Arial Unicode MS"/>
          <w:b/>
          <w:color w:val="000000" w:themeColor="text1"/>
          <w:sz w:val="20"/>
          <w:szCs w:val="20"/>
        </w:rPr>
        <w:t>)</w:t>
      </w:r>
      <w:r w:rsidR="000869AC" w:rsidRPr="00414313">
        <w:rPr>
          <w:rFonts w:ascii="Verdana" w:eastAsia="Arial Unicode MS" w:hAnsi="Verdana" w:cs="Arial Unicode MS"/>
          <w:b/>
          <w:color w:val="000000" w:themeColor="text1"/>
          <w:sz w:val="20"/>
          <w:szCs w:val="20"/>
        </w:rPr>
        <w:t xml:space="preserve"> PRECAUTELATORIA</w:t>
      </w:r>
      <w:r w:rsidR="000869AC">
        <w:rPr>
          <w:rFonts w:ascii="Verdana" w:eastAsia="Arial Unicode MS" w:hAnsi="Verdana" w:cs="Arial Unicode MS"/>
          <w:b/>
          <w:color w:val="000000" w:themeColor="text1"/>
          <w:sz w:val="20"/>
          <w:szCs w:val="20"/>
        </w:rPr>
        <w:t xml:space="preserve"> (</w:t>
      </w:r>
      <w:r w:rsidR="000869AC" w:rsidRPr="00414313">
        <w:rPr>
          <w:rFonts w:ascii="Verdana" w:eastAsia="Arial Unicode MS" w:hAnsi="Verdana" w:cs="Arial Unicode MS"/>
          <w:b/>
          <w:color w:val="000000" w:themeColor="text1"/>
          <w:sz w:val="20"/>
          <w:szCs w:val="20"/>
        </w:rPr>
        <w:t>S</w:t>
      </w:r>
      <w:r w:rsidR="000869AC">
        <w:rPr>
          <w:rFonts w:ascii="Verdana" w:eastAsia="Arial Unicode MS" w:hAnsi="Verdana" w:cs="Arial Unicode MS"/>
          <w:b/>
          <w:color w:val="000000" w:themeColor="text1"/>
          <w:sz w:val="20"/>
          <w:szCs w:val="20"/>
        </w:rPr>
        <w:t xml:space="preserve">), que mantenga (n) la </w:t>
      </w:r>
      <w:r w:rsidR="000869AC">
        <w:rPr>
          <w:rFonts w:ascii="Verdana" w:eastAsia="Arial Unicode MS" w:hAnsi="Verdana" w:cs="Arial Unicode MS"/>
          <w:b/>
          <w:color w:val="000000" w:themeColor="text1"/>
          <w:sz w:val="20"/>
          <w:szCs w:val="20"/>
        </w:rPr>
        <w:lastRenderedPageBreak/>
        <w:t>compañía coactivada y su (s) responsable (s) solidario (s)</w:t>
      </w:r>
      <w:r w:rsidR="00F070D7">
        <w:rPr>
          <w:rFonts w:ascii="Verdana" w:eastAsia="Arial Unicode MS" w:hAnsi="Verdana" w:cs="Arial Unicode MS"/>
          <w:b/>
          <w:color w:val="000000" w:themeColor="text1"/>
          <w:sz w:val="20"/>
          <w:szCs w:val="20"/>
        </w:rPr>
        <w:t>, según detallo a continuación</w:t>
      </w:r>
      <w:del w:id="173" w:author="Segura Ronquillo Erika Alexandra" w:date="2017-05-23T15:11:00Z">
        <w:r w:rsidR="000869AC" w:rsidDel="00F070D7">
          <w:rPr>
            <w:rFonts w:ascii="Verdana" w:eastAsia="Arial Unicode MS" w:hAnsi="Verdana" w:cs="Arial Unicode MS"/>
            <w:color w:val="000000" w:themeColor="text1"/>
            <w:sz w:val="20"/>
            <w:szCs w:val="20"/>
          </w:rPr>
          <w:delText>.</w:delText>
        </w:r>
      </w:del>
      <w:ins w:id="174" w:author="Segura Ronquillo Erika Alexandra" w:date="2017-05-23T15:11:00Z">
        <w:r w:rsidR="00F070D7">
          <w:rPr>
            <w:rFonts w:ascii="Verdana" w:eastAsia="Arial Unicode MS" w:hAnsi="Verdana" w:cs="Arial Unicode MS"/>
            <w:color w:val="000000" w:themeColor="text1"/>
            <w:sz w:val="20"/>
            <w:szCs w:val="20"/>
          </w:rPr>
          <w:t>:</w:t>
        </w:r>
      </w:ins>
    </w:p>
    <w:p w:rsidR="002327EF" w:rsidRPr="00F52B99" w:rsidRDefault="002327EF" w:rsidP="002327EF">
      <w:pPr>
        <w:jc w:val="both"/>
        <w:rPr>
          <w:rFonts w:ascii="Arial" w:eastAsia="Arial Unicode MS"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584"/>
        <w:gridCol w:w="5245"/>
      </w:tblGrid>
      <w:tr w:rsidR="002327EF" w:rsidRPr="003C04C4" w:rsidTr="006A0404">
        <w:tc>
          <w:tcPr>
            <w:tcW w:w="960"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RUC</w:t>
            </w:r>
          </w:p>
        </w:tc>
        <w:tc>
          <w:tcPr>
            <w:tcW w:w="5245"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COMPAÑÍA</w:t>
            </w:r>
          </w:p>
        </w:tc>
      </w:tr>
      <w:tr w:rsidR="002327EF" w:rsidRPr="003C04C4" w:rsidTr="006A0404">
        <w:tc>
          <w:tcPr>
            <w:tcW w:w="960"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lang w:val="es-MX"/>
              </w:rPr>
              <w:t>1</w:t>
            </w:r>
          </w:p>
        </w:tc>
        <w:tc>
          <w:tcPr>
            <w:tcW w:w="2584" w:type="dxa"/>
            <w:tcBorders>
              <w:top w:val="single" w:sz="4" w:space="0" w:color="auto"/>
              <w:left w:val="single" w:sz="4" w:space="0" w:color="auto"/>
              <w:bottom w:val="single" w:sz="4" w:space="0" w:color="auto"/>
              <w:right w:val="single" w:sz="4" w:space="0" w:color="auto"/>
            </w:tcBorders>
          </w:tcPr>
          <w:p w:rsidR="002327EF" w:rsidRPr="003C04C4" w:rsidRDefault="002327EF" w:rsidP="006A0404">
            <w:pPr>
              <w:rPr>
                <w:rFonts w:ascii="Arial" w:eastAsia="Arial Unicode MS" w:hAnsi="Arial" w:cs="Arial"/>
                <w:b/>
                <w:sz w:val="20"/>
                <w:szCs w:val="20"/>
                <w:u w:val="single"/>
                <w:lang w:val="es-MX"/>
              </w:rPr>
            </w:pPr>
            <w:r w:rsidRPr="003C04C4">
              <w:rPr>
                <w:rFonts w:ascii="Arial" w:hAnsi="Arial" w:cs="Arial"/>
                <w:b/>
                <w:bCs/>
                <w:noProof/>
                <w:sz w:val="20"/>
                <w:szCs w:val="20"/>
              </w:rPr>
              <w:fldChar w:fldCharType="begin"/>
            </w:r>
            <w:r w:rsidRPr="003C04C4">
              <w:rPr>
                <w:rFonts w:ascii="Arial" w:hAnsi="Arial" w:cs="Arial"/>
                <w:b/>
                <w:bCs/>
                <w:noProof/>
                <w:sz w:val="20"/>
                <w:szCs w:val="20"/>
              </w:rPr>
              <w:instrText xml:space="preserve"> MERGEFIELD RUC_ </w:instrText>
            </w:r>
            <w:r w:rsidRPr="003C04C4">
              <w:rPr>
                <w:rFonts w:ascii="Arial" w:hAnsi="Arial" w:cs="Arial"/>
                <w:b/>
                <w:bCs/>
                <w:noProof/>
                <w:sz w:val="20"/>
                <w:szCs w:val="20"/>
              </w:rPr>
              <w:fldChar w:fldCharType="separate"/>
            </w:r>
            <w:r w:rsidRPr="003C04C4">
              <w:rPr>
                <w:rFonts w:ascii="Arial" w:hAnsi="Arial" w:cs="Arial"/>
                <w:b/>
                <w:bCs/>
                <w:noProof/>
                <w:sz w:val="20"/>
                <w:szCs w:val="20"/>
              </w:rPr>
              <w:t>«</w:t>
            </w:r>
            <w:r w:rsidRPr="003C04C4">
              <w:rPr>
                <w:rFonts w:ascii="Arial" w:hAnsi="Arial" w:cs="Arial"/>
                <w:b/>
                <w:bCs/>
                <w:noProof/>
                <w:sz w:val="20"/>
                <w:szCs w:val="20"/>
                <w:highlight w:val="yellow"/>
              </w:rPr>
              <w:t>DATO RECUPERADO»</w:t>
            </w:r>
            <w:r w:rsidRPr="003C04C4">
              <w:rPr>
                <w:rFonts w:ascii="Arial" w:hAnsi="Arial" w:cs="Arial"/>
                <w:b/>
                <w:bCs/>
                <w:noProof/>
                <w:sz w:val="20"/>
                <w:szCs w:val="20"/>
              </w:rPr>
              <w:fldChar w:fldCharType="end"/>
            </w:r>
          </w:p>
        </w:tc>
        <w:tc>
          <w:tcPr>
            <w:tcW w:w="5245" w:type="dxa"/>
            <w:tcBorders>
              <w:top w:val="single" w:sz="4" w:space="0" w:color="auto"/>
              <w:left w:val="single" w:sz="4" w:space="0" w:color="auto"/>
              <w:bottom w:val="single" w:sz="4" w:space="0" w:color="auto"/>
              <w:right w:val="single" w:sz="4" w:space="0" w:color="auto"/>
            </w:tcBorders>
          </w:tcPr>
          <w:p w:rsidR="002327EF" w:rsidRPr="003C04C4" w:rsidRDefault="002327EF" w:rsidP="006A0404">
            <w:pPr>
              <w:rPr>
                <w:rFonts w:ascii="Arial" w:eastAsia="Arial Unicode MS" w:hAnsi="Arial" w:cs="Arial"/>
                <w:sz w:val="20"/>
                <w:szCs w:val="20"/>
                <w:u w:val="single"/>
              </w:rPr>
            </w:pPr>
            <w:r w:rsidRPr="003C04C4">
              <w:rPr>
                <w:rFonts w:ascii="Arial" w:eastAsia="Arial Unicode MS" w:hAnsi="Arial" w:cs="Arial"/>
                <w:b/>
                <w:noProof/>
                <w:sz w:val="20"/>
                <w:szCs w:val="20"/>
                <w:highlight w:val="yellow"/>
              </w:rPr>
              <w:fldChar w:fldCharType="begin"/>
            </w:r>
            <w:r w:rsidRPr="003C04C4">
              <w:rPr>
                <w:rFonts w:ascii="Arial" w:eastAsia="Arial Unicode MS" w:hAnsi="Arial" w:cs="Arial"/>
                <w:b/>
                <w:noProof/>
                <w:sz w:val="20"/>
                <w:szCs w:val="20"/>
                <w:highlight w:val="yellow"/>
              </w:rPr>
              <w:instrText xml:space="preserve"> MERGEFIELD RAZON_SOCIAL </w:instrText>
            </w:r>
            <w:r w:rsidRPr="003C04C4">
              <w:rPr>
                <w:rFonts w:ascii="Arial" w:eastAsia="Arial Unicode MS" w:hAnsi="Arial" w:cs="Arial"/>
                <w:b/>
                <w:noProof/>
                <w:sz w:val="20"/>
                <w:szCs w:val="20"/>
                <w:highlight w:val="yellow"/>
              </w:rPr>
              <w:fldChar w:fldCharType="separate"/>
            </w:r>
            <w:r w:rsidRPr="003C04C4">
              <w:rPr>
                <w:rFonts w:ascii="Arial" w:eastAsia="Arial Unicode MS" w:hAnsi="Arial" w:cs="Arial"/>
                <w:b/>
                <w:noProof/>
                <w:sz w:val="20"/>
                <w:szCs w:val="20"/>
                <w:highlight w:val="yellow"/>
              </w:rPr>
              <w:t>«DATO RECUPERADO»</w:t>
            </w:r>
            <w:r w:rsidRPr="003C04C4">
              <w:rPr>
                <w:rFonts w:ascii="Arial" w:eastAsia="Arial Unicode MS" w:hAnsi="Arial" w:cs="Arial"/>
                <w:b/>
                <w:noProof/>
                <w:sz w:val="20"/>
                <w:szCs w:val="20"/>
                <w:highlight w:val="yellow"/>
              </w:rPr>
              <w:fldChar w:fldCharType="end"/>
            </w:r>
          </w:p>
        </w:tc>
      </w:tr>
      <w:tr w:rsidR="002327EF" w:rsidRPr="003C04C4" w:rsidTr="006A0404">
        <w:tc>
          <w:tcPr>
            <w:tcW w:w="960"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rPr>
                <w:rFonts w:ascii="Arial" w:eastAsia="Arial Unicode MS" w:hAnsi="Arial" w:cs="Arial"/>
                <w:sz w:val="20"/>
                <w:szCs w:val="20"/>
                <w:u w:val="single"/>
                <w:lang w:val="es-MX"/>
              </w:rPr>
            </w:pPr>
            <w:r w:rsidRPr="003C04C4">
              <w:rPr>
                <w:rFonts w:ascii="Arial" w:eastAsia="Arial Unicode MS" w:hAnsi="Arial" w:cs="Arial"/>
                <w:sz w:val="20"/>
                <w:szCs w:val="20"/>
                <w:u w:val="single"/>
                <w:lang w:val="es-MX"/>
              </w:rPr>
              <w:t>ORD.</w:t>
            </w:r>
          </w:p>
        </w:tc>
        <w:tc>
          <w:tcPr>
            <w:tcW w:w="2584" w:type="dxa"/>
            <w:tcBorders>
              <w:top w:val="single" w:sz="4" w:space="0" w:color="auto"/>
              <w:left w:val="single" w:sz="4" w:space="0" w:color="auto"/>
              <w:bottom w:val="single" w:sz="4" w:space="0" w:color="auto"/>
              <w:right w:val="single" w:sz="4" w:space="0" w:color="auto"/>
            </w:tcBorders>
            <w:hideMark/>
          </w:tcPr>
          <w:p w:rsidR="002327EF" w:rsidRPr="003C04C4" w:rsidRDefault="009E15A3" w:rsidP="006A0404">
            <w:pPr>
              <w:rPr>
                <w:rFonts w:ascii="Arial" w:eastAsia="Arial Unicode MS" w:hAnsi="Arial" w:cs="Arial"/>
                <w:sz w:val="20"/>
                <w:szCs w:val="20"/>
                <w:u w:val="single"/>
                <w:lang w:val="es-MX"/>
              </w:rPr>
            </w:pPr>
            <w:r>
              <w:rPr>
                <w:rFonts w:ascii="Verdana" w:eastAsia="Arial Unicode MS" w:hAnsi="Verdana" w:cs="Arial Unicode MS"/>
                <w:color w:val="000000" w:themeColor="text1"/>
                <w:sz w:val="19"/>
                <w:szCs w:val="19"/>
                <w:u w:val="single"/>
                <w:lang w:val="es-MX"/>
              </w:rPr>
              <w:t>CÉ</w:t>
            </w:r>
            <w:r w:rsidRPr="00BB7480">
              <w:rPr>
                <w:rFonts w:ascii="Verdana" w:eastAsia="Arial Unicode MS" w:hAnsi="Verdana" w:cs="Arial Unicode MS"/>
                <w:color w:val="000000" w:themeColor="text1"/>
                <w:sz w:val="19"/>
                <w:szCs w:val="19"/>
                <w:u w:val="single"/>
                <w:lang w:val="es-MX"/>
              </w:rPr>
              <w:t>DULA</w:t>
            </w:r>
            <w:r>
              <w:rPr>
                <w:rFonts w:ascii="Verdana" w:eastAsia="Arial Unicode MS" w:hAnsi="Verdana" w:cs="Arial Unicode MS"/>
                <w:color w:val="000000" w:themeColor="text1"/>
                <w:sz w:val="19"/>
                <w:szCs w:val="19"/>
                <w:u w:val="single"/>
                <w:lang w:val="es-MX"/>
              </w:rPr>
              <w:t xml:space="preserve"> DE IDENTIDAD O PASAPORTE No.</w:t>
            </w:r>
          </w:p>
        </w:tc>
        <w:tc>
          <w:tcPr>
            <w:tcW w:w="5245" w:type="dxa"/>
            <w:tcBorders>
              <w:top w:val="single" w:sz="4" w:space="0" w:color="auto"/>
              <w:left w:val="single" w:sz="4" w:space="0" w:color="auto"/>
              <w:bottom w:val="single" w:sz="4" w:space="0" w:color="auto"/>
              <w:right w:val="single" w:sz="4" w:space="0" w:color="auto"/>
            </w:tcBorders>
          </w:tcPr>
          <w:p w:rsidR="002327EF" w:rsidRPr="003C04C4" w:rsidRDefault="009E15A3" w:rsidP="006A0404">
            <w:pPr>
              <w:rPr>
                <w:rFonts w:ascii="Arial" w:eastAsia="Arial Unicode MS" w:hAnsi="Arial" w:cs="Arial"/>
                <w:sz w:val="20"/>
                <w:szCs w:val="20"/>
                <w:u w:val="single"/>
                <w:lang w:val="es-MX"/>
              </w:rPr>
            </w:pPr>
            <w:r>
              <w:rPr>
                <w:rFonts w:ascii="Arial" w:eastAsia="Arial Unicode MS" w:hAnsi="Arial" w:cs="Arial"/>
                <w:sz w:val="20"/>
                <w:szCs w:val="20"/>
                <w:u w:val="single"/>
                <w:lang w:val="es-MX"/>
              </w:rPr>
              <w:t xml:space="preserve">NOMBRE DEL </w:t>
            </w:r>
            <w:r w:rsidR="002327EF" w:rsidRPr="003C04C4">
              <w:rPr>
                <w:rFonts w:ascii="Arial" w:eastAsia="Arial Unicode MS" w:hAnsi="Arial" w:cs="Arial"/>
                <w:sz w:val="20"/>
                <w:szCs w:val="20"/>
                <w:u w:val="single"/>
                <w:lang w:val="es-MX"/>
              </w:rPr>
              <w:t>REPRESENTANTE LEGAL</w:t>
            </w:r>
            <w:r>
              <w:rPr>
                <w:rFonts w:ascii="Arial" w:eastAsia="Arial Unicode MS" w:hAnsi="Arial" w:cs="Arial"/>
                <w:sz w:val="20"/>
                <w:szCs w:val="20"/>
                <w:u w:val="single"/>
                <w:lang w:val="es-MX"/>
              </w:rPr>
              <w:t xml:space="preserve"> O SOLIDARIO</w:t>
            </w:r>
          </w:p>
        </w:tc>
      </w:tr>
      <w:tr w:rsidR="002327EF" w:rsidRPr="003C04C4" w:rsidTr="006A0404">
        <w:tc>
          <w:tcPr>
            <w:tcW w:w="960" w:type="dxa"/>
            <w:tcBorders>
              <w:top w:val="single" w:sz="4" w:space="0" w:color="auto"/>
              <w:left w:val="single" w:sz="4" w:space="0" w:color="auto"/>
              <w:bottom w:val="single" w:sz="4" w:space="0" w:color="auto"/>
              <w:right w:val="single" w:sz="4" w:space="0" w:color="auto"/>
            </w:tcBorders>
            <w:hideMark/>
          </w:tcPr>
          <w:p w:rsidR="002327EF" w:rsidRPr="003C04C4" w:rsidRDefault="002327EF" w:rsidP="006A0404">
            <w:pPr>
              <w:jc w:val="both"/>
              <w:rPr>
                <w:rFonts w:ascii="Arial" w:eastAsia="Arial Unicode MS" w:hAnsi="Arial" w:cs="Arial"/>
                <w:bCs/>
                <w:sz w:val="20"/>
                <w:szCs w:val="20"/>
              </w:rPr>
            </w:pPr>
            <w:r w:rsidRPr="003C04C4">
              <w:rPr>
                <w:rFonts w:ascii="Arial" w:eastAsia="Arial Unicode MS" w:hAnsi="Arial" w:cs="Arial"/>
                <w:bCs/>
                <w:sz w:val="20"/>
                <w:szCs w:val="20"/>
              </w:rPr>
              <w:t>2</w:t>
            </w:r>
          </w:p>
        </w:tc>
        <w:tc>
          <w:tcPr>
            <w:tcW w:w="2584" w:type="dxa"/>
            <w:tcBorders>
              <w:top w:val="single" w:sz="4" w:space="0" w:color="auto"/>
              <w:left w:val="single" w:sz="4" w:space="0" w:color="auto"/>
              <w:bottom w:val="single" w:sz="4" w:space="0" w:color="auto"/>
              <w:right w:val="single" w:sz="4" w:space="0" w:color="auto"/>
            </w:tcBorders>
          </w:tcPr>
          <w:p w:rsidR="002327EF" w:rsidRPr="003C04C4" w:rsidRDefault="002327EF" w:rsidP="006A0404">
            <w:pPr>
              <w:jc w:val="both"/>
              <w:rPr>
                <w:rFonts w:ascii="Arial" w:eastAsia="Arial Unicode MS" w:hAnsi="Arial" w:cs="Arial"/>
                <w:b/>
                <w:bCs/>
                <w:sz w:val="20"/>
                <w:szCs w:val="20"/>
              </w:rPr>
            </w:pPr>
            <w:r w:rsidRPr="003C04C4">
              <w:rPr>
                <w:rFonts w:ascii="Arial" w:hAnsi="Arial" w:cs="Arial"/>
                <w:b/>
                <w:noProof/>
                <w:sz w:val="20"/>
                <w:szCs w:val="20"/>
                <w:highlight w:val="yellow"/>
              </w:rPr>
              <w:t>DATO RECUPERADO</w:t>
            </w:r>
            <w:r w:rsidRPr="003C04C4">
              <w:rPr>
                <w:rFonts w:ascii="Arial" w:hAnsi="Arial" w:cs="Arial"/>
                <w:b/>
                <w:noProof/>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tcPr>
          <w:p w:rsidR="002327EF" w:rsidRPr="003C04C4" w:rsidRDefault="002327EF" w:rsidP="006A0404">
            <w:pPr>
              <w:jc w:val="both"/>
              <w:rPr>
                <w:rFonts w:ascii="Arial" w:eastAsia="Arial Unicode MS" w:hAnsi="Arial" w:cs="Arial"/>
                <w:b/>
                <w:bCs/>
                <w:sz w:val="20"/>
                <w:szCs w:val="20"/>
              </w:rPr>
            </w:pPr>
            <w:r w:rsidRPr="003C04C4">
              <w:rPr>
                <w:rFonts w:ascii="Arial" w:hAnsi="Arial" w:cs="Arial"/>
                <w:b/>
                <w:noProof/>
                <w:sz w:val="20"/>
                <w:szCs w:val="20"/>
                <w:highlight w:val="yellow"/>
              </w:rPr>
              <w:fldChar w:fldCharType="begin"/>
            </w:r>
            <w:r w:rsidRPr="003C04C4">
              <w:rPr>
                <w:rFonts w:ascii="Arial" w:hAnsi="Arial" w:cs="Arial"/>
                <w:b/>
                <w:noProof/>
                <w:sz w:val="20"/>
                <w:szCs w:val="20"/>
                <w:highlight w:val="yellow"/>
              </w:rPr>
              <w:instrText xml:space="preserve"> MERGEFIELD NOMBRE_REP_LEGAL_ </w:instrText>
            </w:r>
            <w:r w:rsidRPr="003C04C4">
              <w:rPr>
                <w:rFonts w:ascii="Arial" w:hAnsi="Arial" w:cs="Arial"/>
                <w:b/>
                <w:noProof/>
                <w:sz w:val="20"/>
                <w:szCs w:val="20"/>
                <w:highlight w:val="yellow"/>
              </w:rPr>
              <w:fldChar w:fldCharType="separate"/>
            </w:r>
            <w:r w:rsidRPr="003C04C4">
              <w:rPr>
                <w:rFonts w:ascii="Arial" w:hAnsi="Arial" w:cs="Arial"/>
                <w:b/>
                <w:noProof/>
                <w:sz w:val="20"/>
                <w:szCs w:val="20"/>
                <w:highlight w:val="yellow"/>
              </w:rPr>
              <w:t>«DATO RECUPERADO»</w:t>
            </w:r>
            <w:r w:rsidRPr="003C04C4">
              <w:rPr>
                <w:rFonts w:ascii="Arial" w:hAnsi="Arial" w:cs="Arial"/>
                <w:b/>
                <w:noProof/>
                <w:sz w:val="20"/>
                <w:szCs w:val="20"/>
                <w:highlight w:val="yellow"/>
              </w:rPr>
              <w:fldChar w:fldCharType="end"/>
            </w:r>
          </w:p>
        </w:tc>
      </w:tr>
    </w:tbl>
    <w:p w:rsidR="000869AC" w:rsidRDefault="000869AC" w:rsidP="002327EF">
      <w:pPr>
        <w:jc w:val="both"/>
        <w:rPr>
          <w:rFonts w:ascii="Arial" w:hAnsi="Arial" w:cs="Arial"/>
          <w:sz w:val="20"/>
          <w:szCs w:val="20"/>
        </w:rPr>
      </w:pPr>
      <w:r w:rsidRPr="00F52B99">
        <w:rPr>
          <w:rFonts w:ascii="Arial" w:eastAsia="Arial Unicode MS" w:hAnsi="Arial" w:cs="Arial"/>
          <w:sz w:val="20"/>
          <w:szCs w:val="20"/>
        </w:rPr>
        <w:t>Sírvase encontrar adjunto una copia del Auto de Pago que se menciona.</w:t>
      </w:r>
    </w:p>
    <w:p w:rsidR="002327EF" w:rsidRPr="0027249E" w:rsidRDefault="002327EF" w:rsidP="002327EF">
      <w:pPr>
        <w:jc w:val="both"/>
        <w:rPr>
          <w:rFonts w:ascii="Arial" w:hAnsi="Arial" w:cs="Arial"/>
          <w:sz w:val="20"/>
          <w:szCs w:val="20"/>
        </w:rPr>
      </w:pPr>
      <w:r w:rsidRPr="0027249E">
        <w:rPr>
          <w:rFonts w:ascii="Arial" w:hAnsi="Arial" w:cs="Arial"/>
          <w:sz w:val="20"/>
          <w:szCs w:val="20"/>
        </w:rPr>
        <w:t>Particular que le comunico para los fines de Ley.</w:t>
      </w:r>
    </w:p>
    <w:p w:rsidR="002327EF" w:rsidRDefault="002327EF" w:rsidP="002327EF">
      <w:pPr>
        <w:spacing w:line="100" w:lineRule="atLeast"/>
        <w:rPr>
          <w:rFonts w:ascii="Arial" w:hAnsi="Arial" w:cs="Arial"/>
          <w:sz w:val="20"/>
          <w:szCs w:val="20"/>
        </w:rPr>
      </w:pPr>
      <w:r w:rsidRPr="0027249E">
        <w:rPr>
          <w:rFonts w:ascii="Arial" w:hAnsi="Arial" w:cs="Arial"/>
          <w:sz w:val="20"/>
          <w:szCs w:val="20"/>
        </w:rPr>
        <w:t>Atentamente,</w:t>
      </w:r>
    </w:p>
    <w:p w:rsidR="002327EF" w:rsidRPr="0022569F" w:rsidRDefault="002327EF" w:rsidP="002327EF">
      <w:pPr>
        <w:spacing w:line="100" w:lineRule="atLeast"/>
        <w:rPr>
          <w:rFonts w:ascii="Arial" w:hAnsi="Arial" w:cs="Arial"/>
          <w:sz w:val="20"/>
          <w:szCs w:val="20"/>
        </w:rPr>
      </w:pPr>
      <w:r w:rsidRPr="0022569F">
        <w:rPr>
          <w:rFonts w:ascii="Arial" w:hAnsi="Arial" w:cs="Arial"/>
          <w:sz w:val="20"/>
          <w:szCs w:val="20"/>
          <w:highlight w:val="yellow"/>
        </w:rPr>
        <w:t>FIRMA ELECTRÓNICA</w:t>
      </w:r>
      <w:r w:rsidRPr="0022569F">
        <w:rPr>
          <w:rFonts w:ascii="Arial" w:hAnsi="Arial" w:cs="Arial"/>
          <w:sz w:val="20"/>
          <w:szCs w:val="20"/>
        </w:rPr>
        <w:t xml:space="preserve"> </w:t>
      </w:r>
    </w:p>
    <w:p w:rsidR="002327EF" w:rsidRPr="0022569F" w:rsidRDefault="002327EF" w:rsidP="002327EF">
      <w:pPr>
        <w:spacing w:after="0" w:line="100" w:lineRule="atLeast"/>
        <w:rPr>
          <w:rFonts w:ascii="Arial" w:hAnsi="Arial" w:cs="Arial"/>
          <w:b/>
          <w:bCs/>
          <w:sz w:val="20"/>
          <w:szCs w:val="20"/>
        </w:rPr>
      </w:pPr>
      <w:r w:rsidRPr="0022569F">
        <w:rPr>
          <w:rFonts w:ascii="Arial" w:hAnsi="Arial" w:cs="Arial"/>
          <w:b/>
          <w:bCs/>
          <w:sz w:val="20"/>
          <w:szCs w:val="20"/>
        </w:rPr>
        <w:t xml:space="preserve">Ab. </w:t>
      </w:r>
      <w:r w:rsidRPr="0022569F">
        <w:rPr>
          <w:rFonts w:ascii="Arial" w:hAnsi="Arial" w:cs="Arial"/>
          <w:b/>
          <w:bCs/>
          <w:sz w:val="20"/>
          <w:szCs w:val="20"/>
          <w:highlight w:val="yellow"/>
        </w:rPr>
        <w:t>DATO RECUPERADO</w:t>
      </w:r>
      <w:r w:rsidRPr="0022569F">
        <w:rPr>
          <w:rFonts w:ascii="Arial" w:hAnsi="Arial" w:cs="Arial"/>
          <w:b/>
          <w:bCs/>
          <w:sz w:val="20"/>
          <w:szCs w:val="20"/>
        </w:rPr>
        <w:t xml:space="preserve"> </w:t>
      </w:r>
    </w:p>
    <w:p w:rsidR="002327EF" w:rsidRDefault="002327EF" w:rsidP="002327EF">
      <w:pPr>
        <w:spacing w:after="0" w:line="100" w:lineRule="atLeast"/>
        <w:rPr>
          <w:rFonts w:ascii="Arial" w:hAnsi="Arial" w:cs="Arial"/>
          <w:b/>
          <w:bCs/>
          <w:sz w:val="20"/>
          <w:szCs w:val="20"/>
        </w:rPr>
      </w:pPr>
      <w:r w:rsidRPr="0027249E">
        <w:rPr>
          <w:rFonts w:ascii="Arial" w:hAnsi="Arial" w:cs="Arial"/>
          <w:b/>
          <w:bCs/>
          <w:sz w:val="20"/>
          <w:szCs w:val="20"/>
        </w:rPr>
        <w:t xml:space="preserve">Secretario </w:t>
      </w:r>
      <w:r w:rsidR="00FB44AD">
        <w:rPr>
          <w:rFonts w:ascii="Arial" w:hAnsi="Arial" w:cs="Arial"/>
          <w:b/>
          <w:bCs/>
          <w:sz w:val="20"/>
          <w:szCs w:val="20"/>
        </w:rPr>
        <w:t xml:space="preserve">(a) </w:t>
      </w:r>
      <w:r w:rsidRPr="0027249E">
        <w:rPr>
          <w:rFonts w:ascii="Arial" w:hAnsi="Arial" w:cs="Arial"/>
          <w:b/>
          <w:bCs/>
          <w:sz w:val="20"/>
          <w:szCs w:val="20"/>
        </w:rPr>
        <w:t>de Coactiva</w:t>
      </w:r>
    </w:p>
    <w:p w:rsidR="00FB44AD" w:rsidRPr="0027249E" w:rsidRDefault="002A7A1D" w:rsidP="002327EF">
      <w:pPr>
        <w:spacing w:after="0" w:line="100" w:lineRule="atLeast"/>
        <w:rPr>
          <w:rFonts w:ascii="Arial" w:hAnsi="Arial" w:cs="Arial"/>
          <w:b/>
          <w:bCs/>
          <w:sz w:val="20"/>
          <w:szCs w:val="20"/>
        </w:rPr>
      </w:pPr>
      <w:proofErr w:type="gramStart"/>
      <w:r>
        <w:rPr>
          <w:rFonts w:ascii="Arial" w:hAnsi="Arial" w:cs="Arial"/>
          <w:b/>
          <w:bCs/>
          <w:sz w:val="20"/>
          <w:szCs w:val="20"/>
        </w:rPr>
        <w:t>de</w:t>
      </w:r>
      <w:proofErr w:type="gramEnd"/>
      <w:r w:rsidR="00FB44AD">
        <w:rPr>
          <w:rFonts w:ascii="Arial" w:hAnsi="Arial" w:cs="Arial"/>
          <w:b/>
          <w:bCs/>
          <w:sz w:val="20"/>
          <w:szCs w:val="20"/>
        </w:rPr>
        <w:t xml:space="preserve"> la Oficina </w:t>
      </w:r>
      <w:r w:rsidR="00FB44AD" w:rsidRPr="00C93931">
        <w:rPr>
          <w:rFonts w:ascii="Arial" w:hAnsi="Arial" w:cs="Arial"/>
          <w:b/>
          <w:bCs/>
          <w:sz w:val="20"/>
          <w:szCs w:val="20"/>
          <w:highlight w:val="yellow"/>
        </w:rPr>
        <w:t>DATO RECUPERADO SEGÚN CADA INTENDENCIA</w:t>
      </w:r>
      <w:r w:rsidR="00FB44AD">
        <w:rPr>
          <w:rFonts w:ascii="Arial" w:hAnsi="Arial" w:cs="Arial"/>
          <w:b/>
          <w:bCs/>
          <w:sz w:val="20"/>
          <w:szCs w:val="20"/>
        </w:rPr>
        <w:t>,</w:t>
      </w:r>
    </w:p>
    <w:p w:rsidR="002327EF" w:rsidRDefault="002327EF" w:rsidP="00101B6B">
      <w:pPr>
        <w:tabs>
          <w:tab w:val="left" w:pos="2610"/>
        </w:tabs>
        <w:spacing w:after="0" w:line="240" w:lineRule="auto"/>
        <w:rPr>
          <w:rFonts w:ascii="Arial" w:hAnsi="Arial" w:cs="Arial"/>
          <w:b/>
          <w:bCs/>
          <w:sz w:val="20"/>
          <w:szCs w:val="20"/>
        </w:rPr>
      </w:pPr>
      <w:r w:rsidRPr="0027249E">
        <w:rPr>
          <w:rFonts w:ascii="Arial" w:hAnsi="Arial" w:cs="Arial"/>
          <w:b/>
          <w:bCs/>
          <w:sz w:val="20"/>
          <w:szCs w:val="20"/>
        </w:rPr>
        <w:t>Superintendencia de Compañías Valores y Seguros.</w:t>
      </w:r>
    </w:p>
    <w:p w:rsidR="00B52D7D" w:rsidRDefault="00B52D7D" w:rsidP="00101B6B">
      <w:pPr>
        <w:tabs>
          <w:tab w:val="left" w:pos="2610"/>
        </w:tabs>
        <w:spacing w:after="0" w:line="240" w:lineRule="auto"/>
        <w:rPr>
          <w:rFonts w:ascii="Arial" w:hAnsi="Arial" w:cs="Arial"/>
          <w:b/>
          <w:bCs/>
          <w:sz w:val="20"/>
          <w:szCs w:val="20"/>
        </w:rPr>
      </w:pPr>
    </w:p>
    <w:p w:rsidR="00B52D7D" w:rsidRDefault="00B52D7D" w:rsidP="00101B6B">
      <w:pPr>
        <w:tabs>
          <w:tab w:val="left" w:pos="2610"/>
        </w:tabs>
        <w:spacing w:after="0" w:line="240" w:lineRule="auto"/>
        <w:rPr>
          <w:rFonts w:ascii="Arial" w:hAnsi="Arial" w:cs="Arial"/>
          <w:b/>
          <w:bCs/>
          <w:sz w:val="20"/>
          <w:szCs w:val="20"/>
        </w:rPr>
      </w:pPr>
    </w:p>
    <w:p w:rsidR="00B52D7D" w:rsidRDefault="002A7A1D" w:rsidP="002A7A1D">
      <w:pPr>
        <w:tabs>
          <w:tab w:val="left" w:pos="2610"/>
        </w:tabs>
        <w:spacing w:after="0" w:line="240" w:lineRule="auto"/>
        <w:jc w:val="both"/>
        <w:rPr>
          <w:ins w:id="175" w:author="Duque Cevallos Edith Alexandra" w:date="2017-06-02T16:11:00Z"/>
          <w:rFonts w:ascii="Arial" w:hAnsi="Arial" w:cs="Arial"/>
          <w:b/>
          <w:bCs/>
          <w:sz w:val="32"/>
          <w:szCs w:val="32"/>
        </w:rPr>
      </w:pPr>
      <w:ins w:id="176" w:author="Duque Cevallos Edith Alexandra" w:date="2017-06-02T16:11:00Z">
        <w:r>
          <w:rPr>
            <w:rFonts w:ascii="Arial" w:hAnsi="Arial" w:cs="Arial"/>
            <w:b/>
            <w:bCs/>
            <w:sz w:val="32"/>
            <w:szCs w:val="32"/>
          </w:rPr>
          <w:t xml:space="preserve">NOTA: </w:t>
        </w:r>
      </w:ins>
      <w:ins w:id="177" w:author="Duque Cevallos Edith Alexandra" w:date="2017-06-02T16:20:00Z">
        <w:r w:rsidR="00A72A6E">
          <w:rPr>
            <w:rFonts w:ascii="Arial" w:hAnsi="Arial" w:cs="Arial"/>
            <w:b/>
            <w:bCs/>
            <w:sz w:val="32"/>
            <w:szCs w:val="32"/>
          </w:rPr>
          <w:t xml:space="preserve">EN LOS OFICOS SE INCLUIRAN </w:t>
        </w:r>
      </w:ins>
      <w:ins w:id="178" w:author="Duque Cevallos Edith Alexandra" w:date="2017-06-02T16:21:00Z">
        <w:r w:rsidR="00A72A6E">
          <w:rPr>
            <w:rFonts w:ascii="Arial" w:hAnsi="Arial" w:cs="Arial"/>
            <w:b/>
            <w:bCs/>
            <w:sz w:val="32"/>
            <w:szCs w:val="32"/>
          </w:rPr>
          <w:t>LOS</w:t>
        </w:r>
      </w:ins>
      <w:ins w:id="179" w:author="Duque Cevallos Edith Alexandra" w:date="2017-06-02T16:20:00Z">
        <w:r w:rsidR="00A72A6E">
          <w:rPr>
            <w:rFonts w:ascii="Arial" w:hAnsi="Arial" w:cs="Arial"/>
            <w:b/>
            <w:bCs/>
            <w:sz w:val="32"/>
            <w:szCs w:val="32"/>
          </w:rPr>
          <w:t xml:space="preserve"> SIGUIENTE</w:t>
        </w:r>
      </w:ins>
      <w:ins w:id="180" w:author="Duque Cevallos Edith Alexandra" w:date="2017-06-02T16:21:00Z">
        <w:r w:rsidR="00A72A6E">
          <w:rPr>
            <w:rFonts w:ascii="Arial" w:hAnsi="Arial" w:cs="Arial"/>
            <w:b/>
            <w:bCs/>
            <w:sz w:val="32"/>
            <w:szCs w:val="32"/>
          </w:rPr>
          <w:t>S</w:t>
        </w:r>
      </w:ins>
      <w:ins w:id="181" w:author="Duque Cevallos Edith Alexandra" w:date="2017-06-02T16:20:00Z">
        <w:r w:rsidR="00A72A6E">
          <w:rPr>
            <w:rFonts w:ascii="Arial" w:hAnsi="Arial" w:cs="Arial"/>
            <w:b/>
            <w:bCs/>
            <w:sz w:val="32"/>
            <w:szCs w:val="32"/>
          </w:rPr>
          <w:t xml:space="preserve"> </w:t>
        </w:r>
        <w:proofErr w:type="gramStart"/>
        <w:r w:rsidR="00A72A6E">
          <w:rPr>
            <w:rFonts w:ascii="Arial" w:hAnsi="Arial" w:cs="Arial"/>
            <w:b/>
            <w:bCs/>
            <w:sz w:val="32"/>
            <w:szCs w:val="32"/>
          </w:rPr>
          <w:t>TEXTO</w:t>
        </w:r>
      </w:ins>
      <w:ins w:id="182" w:author="Duque Cevallos Edith Alexandra" w:date="2017-06-02T16:21:00Z">
        <w:r w:rsidR="00A72A6E">
          <w:rPr>
            <w:rFonts w:ascii="Arial" w:hAnsi="Arial" w:cs="Arial"/>
            <w:b/>
            <w:bCs/>
            <w:sz w:val="32"/>
            <w:szCs w:val="32"/>
          </w:rPr>
          <w:t>S</w:t>
        </w:r>
      </w:ins>
      <w:ins w:id="183" w:author="Duque Cevallos Edith Alexandra" w:date="2017-06-02T16:20:00Z">
        <w:r w:rsidR="00A72A6E">
          <w:rPr>
            <w:rFonts w:ascii="Arial" w:hAnsi="Arial" w:cs="Arial"/>
            <w:b/>
            <w:bCs/>
            <w:sz w:val="32"/>
            <w:szCs w:val="32"/>
          </w:rPr>
          <w:t xml:space="preserve"> ,</w:t>
        </w:r>
        <w:proofErr w:type="gramEnd"/>
        <w:r w:rsidR="00A72A6E">
          <w:rPr>
            <w:rFonts w:ascii="Arial" w:hAnsi="Arial" w:cs="Arial"/>
            <w:b/>
            <w:bCs/>
            <w:sz w:val="32"/>
            <w:szCs w:val="32"/>
          </w:rPr>
          <w:t xml:space="preserve"> SEGÚN CADA INSTITUCIÓN </w:t>
        </w:r>
      </w:ins>
      <w:ins w:id="184" w:author="Duque Cevallos Edith Alexandra" w:date="2017-06-02T16:21:00Z">
        <w:r w:rsidR="00A72A6E">
          <w:rPr>
            <w:rFonts w:ascii="Arial" w:hAnsi="Arial" w:cs="Arial"/>
            <w:b/>
            <w:bCs/>
            <w:sz w:val="32"/>
            <w:szCs w:val="32"/>
          </w:rPr>
          <w:t xml:space="preserve">. </w:t>
        </w:r>
      </w:ins>
    </w:p>
    <w:p w:rsidR="002A7A1D" w:rsidRPr="00B52D7D" w:rsidRDefault="002A7A1D" w:rsidP="002A7A1D">
      <w:pPr>
        <w:tabs>
          <w:tab w:val="left" w:pos="2610"/>
        </w:tabs>
        <w:spacing w:after="0" w:line="240" w:lineRule="auto"/>
        <w:jc w:val="both"/>
        <w:rPr>
          <w:rFonts w:ascii="Arial" w:hAnsi="Arial" w:cs="Arial"/>
          <w:b/>
          <w:sz w:val="32"/>
          <w:szCs w:val="32"/>
        </w:rPr>
      </w:pPr>
    </w:p>
    <w:sectPr w:rsidR="002A7A1D" w:rsidRPr="00B52D7D">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8" w:author="Segura Ronquillo Erika Alexandra" w:date="2017-05-23T14:34:00Z" w:initials="SREA">
    <w:p w:rsidR="00510107" w:rsidRDefault="00510107">
      <w:pPr>
        <w:pStyle w:val="Textocomentario"/>
      </w:pPr>
      <w:r>
        <w:rPr>
          <w:rStyle w:val="Refdecomentario"/>
        </w:rPr>
        <w:annotationRef/>
      </w:r>
      <w:r>
        <w:t xml:space="preserve">Se insertan los números del Juzgado y los de Secretaría General, previamente digitados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A3D" w:rsidRDefault="006E7A3D" w:rsidP="000E6F58">
      <w:pPr>
        <w:spacing w:after="0" w:line="240" w:lineRule="auto"/>
      </w:pPr>
      <w:r>
        <w:separator/>
      </w:r>
    </w:p>
  </w:endnote>
  <w:endnote w:type="continuationSeparator" w:id="0">
    <w:p w:rsidR="006E7A3D" w:rsidRDefault="006E7A3D" w:rsidP="000E6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107" w:rsidRDefault="005101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107" w:rsidRDefault="00510107" w:rsidP="00587CD9">
    <w:pPr>
      <w:pStyle w:val="Piedepgina"/>
      <w:jc w:val="right"/>
    </w:pPr>
    <w:r>
      <w:fldChar w:fldCharType="begin"/>
    </w:r>
    <w:r>
      <w:instrText>PAGE   \* MERGEFORMAT</w:instrText>
    </w:r>
    <w:r>
      <w:fldChar w:fldCharType="separate"/>
    </w:r>
    <w:r w:rsidR="001756C8" w:rsidRPr="001756C8">
      <w:rPr>
        <w:noProof/>
        <w:lang w:val="es-ES"/>
      </w:rPr>
      <w:t>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107" w:rsidRDefault="005101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A3D" w:rsidRDefault="006E7A3D" w:rsidP="000E6F58">
      <w:pPr>
        <w:spacing w:after="0" w:line="240" w:lineRule="auto"/>
      </w:pPr>
      <w:r>
        <w:separator/>
      </w:r>
    </w:p>
  </w:footnote>
  <w:footnote w:type="continuationSeparator" w:id="0">
    <w:p w:rsidR="006E7A3D" w:rsidRDefault="006E7A3D" w:rsidP="000E6F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107" w:rsidRDefault="0051010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4536"/>
      <w:gridCol w:w="1988"/>
    </w:tblGrid>
    <w:tr w:rsidR="00510107" w:rsidRPr="004134FF" w:rsidTr="007B1B2A">
      <w:trPr>
        <w:cantSplit/>
        <w:trHeight w:hRule="exact" w:val="430"/>
        <w:tblHeader/>
        <w:jc w:val="center"/>
      </w:trPr>
      <w:tc>
        <w:tcPr>
          <w:tcW w:w="2694" w:type="dxa"/>
          <w:vMerge w:val="restart"/>
          <w:vAlign w:val="center"/>
        </w:tcPr>
        <w:p w:rsidR="00510107" w:rsidRPr="004134FF" w:rsidRDefault="00510107" w:rsidP="007B1B2A">
          <w:pPr>
            <w:suppressLineNumbers/>
            <w:suppressAutoHyphens/>
            <w:spacing w:after="0" w:line="240" w:lineRule="auto"/>
            <w:jc w:val="center"/>
            <w:rPr>
              <w:rFonts w:ascii="Times New Roman" w:eastAsia="Times New Roman" w:hAnsi="Times New Roman" w:cs="Times New Roman"/>
              <w:b/>
              <w:sz w:val="28"/>
              <w:szCs w:val="24"/>
              <w:lang w:val="es-ES_tradnl"/>
            </w:rPr>
          </w:pPr>
          <w:r w:rsidRPr="004134FF">
            <w:rPr>
              <w:rFonts w:ascii="Times New Roman" w:eastAsia="Times New Roman" w:hAnsi="Times New Roman" w:cs="Times New Roman"/>
              <w:b/>
              <w:noProof/>
              <w:sz w:val="28"/>
              <w:szCs w:val="24"/>
              <w:lang w:eastAsia="es-EC"/>
            </w:rPr>
            <w:drawing>
              <wp:inline distT="0" distB="0" distL="0" distR="0" wp14:anchorId="33D999E1" wp14:editId="3DF12EE5">
                <wp:extent cx="1531620" cy="42672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super compa y valo horiz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0084" cy="426292"/>
                        </a:xfrm>
                        <a:prstGeom prst="rect">
                          <a:avLst/>
                        </a:prstGeom>
                      </pic:spPr>
                    </pic:pic>
                  </a:graphicData>
                </a:graphic>
              </wp:inline>
            </w:drawing>
          </w:r>
        </w:p>
      </w:tc>
      <w:tc>
        <w:tcPr>
          <w:tcW w:w="4536" w:type="dxa"/>
          <w:vAlign w:val="center"/>
        </w:tcPr>
        <w:p w:rsidR="00510107" w:rsidRPr="004134FF" w:rsidRDefault="00510107" w:rsidP="007B1B2A">
          <w:pPr>
            <w:suppressLineNumbers/>
            <w:suppressAutoHyphens/>
            <w:spacing w:after="0" w:line="240" w:lineRule="auto"/>
            <w:jc w:val="center"/>
            <w:rPr>
              <w:rFonts w:ascii="Tahoma" w:eastAsia="Times New Roman" w:hAnsi="Tahoma" w:cs="Tahoma"/>
              <w:sz w:val="16"/>
              <w:szCs w:val="16"/>
              <w:lang w:val="es-ES_tradnl"/>
            </w:rPr>
          </w:pPr>
          <w:r w:rsidRPr="004134FF">
            <w:rPr>
              <w:rFonts w:ascii="Tahoma" w:eastAsia="Times New Roman" w:hAnsi="Tahoma" w:cs="Tahoma"/>
              <w:sz w:val="16"/>
              <w:szCs w:val="16"/>
              <w:lang w:val="es-ES_tradnl"/>
            </w:rPr>
            <w:t xml:space="preserve">DISEÑO DE ESPECIFICACIONES FUNCIONALES </w:t>
          </w:r>
        </w:p>
      </w:tc>
      <w:tc>
        <w:tcPr>
          <w:tcW w:w="1988" w:type="dxa"/>
          <w:vAlign w:val="center"/>
        </w:tcPr>
        <w:p w:rsidR="00510107" w:rsidRPr="004134FF" w:rsidRDefault="00510107" w:rsidP="007B1B2A">
          <w:pPr>
            <w:tabs>
              <w:tab w:val="left" w:pos="2176"/>
              <w:tab w:val="center" w:pos="4252"/>
              <w:tab w:val="right" w:pos="8504"/>
            </w:tabs>
            <w:suppressAutoHyphens/>
            <w:spacing w:after="0" w:line="240" w:lineRule="auto"/>
            <w:jc w:val="center"/>
            <w:rPr>
              <w:rFonts w:ascii="Tahoma" w:eastAsia="Times New Roman" w:hAnsi="Tahoma" w:cs="Tahoma"/>
              <w:sz w:val="20"/>
              <w:szCs w:val="16"/>
              <w:lang w:val="es-ES_tradnl"/>
            </w:rPr>
          </w:pPr>
          <w:r w:rsidRPr="004134FF">
            <w:rPr>
              <w:rFonts w:ascii="Arial" w:eastAsia="Times New Roman" w:hAnsi="Arial" w:cs="Arial"/>
              <w:b/>
              <w:sz w:val="18"/>
              <w:lang w:val="es-ES_tradnl"/>
            </w:rPr>
            <w:t>DNTIC-PI-027-2015</w:t>
          </w:r>
        </w:p>
      </w:tc>
    </w:tr>
    <w:tr w:rsidR="00510107" w:rsidRPr="004134FF" w:rsidTr="007B1B2A">
      <w:trPr>
        <w:cantSplit/>
        <w:jc w:val="center"/>
      </w:trPr>
      <w:tc>
        <w:tcPr>
          <w:tcW w:w="2694" w:type="dxa"/>
          <w:vMerge/>
          <w:vAlign w:val="center"/>
        </w:tcPr>
        <w:p w:rsidR="00510107" w:rsidRPr="004134FF" w:rsidRDefault="00510107" w:rsidP="007B1B2A">
          <w:pPr>
            <w:suppressAutoHyphens/>
            <w:spacing w:after="0" w:line="240" w:lineRule="auto"/>
            <w:rPr>
              <w:rFonts w:ascii="Times New Roman" w:eastAsia="Times New Roman" w:hAnsi="Times New Roman" w:cs="Times New Roman"/>
              <w:sz w:val="20"/>
              <w:szCs w:val="24"/>
            </w:rPr>
          </w:pPr>
        </w:p>
      </w:tc>
      <w:tc>
        <w:tcPr>
          <w:tcW w:w="6524" w:type="dxa"/>
          <w:gridSpan w:val="2"/>
          <w:vAlign w:val="center"/>
        </w:tcPr>
        <w:p w:rsidR="00510107" w:rsidRPr="004134FF" w:rsidRDefault="00510107" w:rsidP="007B1B2A">
          <w:pPr>
            <w:suppressLineNumbers/>
            <w:suppressAutoHyphens/>
            <w:spacing w:after="0" w:line="240" w:lineRule="auto"/>
            <w:jc w:val="center"/>
            <w:rPr>
              <w:rFonts w:ascii="Tahoma" w:eastAsia="Times New Roman" w:hAnsi="Tahoma" w:cs="Tahoma"/>
              <w:sz w:val="18"/>
              <w:szCs w:val="18"/>
              <w:lang w:val="es-ES_tradnl"/>
            </w:rPr>
          </w:pPr>
          <w:r w:rsidRPr="004134FF">
            <w:rPr>
              <w:rFonts w:ascii="Tahoma" w:eastAsia="Times New Roman" w:hAnsi="Tahoma" w:cs="Tahoma"/>
              <w:sz w:val="18"/>
              <w:szCs w:val="18"/>
              <w:lang w:val="es-ES_tradnl"/>
            </w:rPr>
            <w:t>COACTIVA</w:t>
          </w:r>
        </w:p>
      </w:tc>
    </w:tr>
  </w:tbl>
  <w:p w:rsidR="00510107" w:rsidRDefault="0051010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107" w:rsidRDefault="0051010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38A"/>
    <w:multiLevelType w:val="hybridMultilevel"/>
    <w:tmpl w:val="D32CFF9A"/>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1">
    <w:nsid w:val="0D6F7C8E"/>
    <w:multiLevelType w:val="multilevel"/>
    <w:tmpl w:val="8E42EB36"/>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0E6C071C"/>
    <w:multiLevelType w:val="hybridMultilevel"/>
    <w:tmpl w:val="FEDA81F0"/>
    <w:lvl w:ilvl="0" w:tplc="300A000B">
      <w:start w:val="1"/>
      <w:numFmt w:val="bullet"/>
      <w:lvlText w:val=""/>
      <w:lvlJc w:val="left"/>
      <w:pPr>
        <w:ind w:left="1800" w:hanging="360"/>
      </w:pPr>
      <w:rPr>
        <w:rFonts w:ascii="Wingdings" w:hAnsi="Wingdings"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
    <w:nsid w:val="10164FBD"/>
    <w:multiLevelType w:val="hybridMultilevel"/>
    <w:tmpl w:val="9DA0A642"/>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
    <w:nsid w:val="1C510AF5"/>
    <w:multiLevelType w:val="hybridMultilevel"/>
    <w:tmpl w:val="3634DEAA"/>
    <w:lvl w:ilvl="0" w:tplc="300A000B">
      <w:start w:val="1"/>
      <w:numFmt w:val="bullet"/>
      <w:lvlText w:val=""/>
      <w:lvlJc w:val="left"/>
      <w:pPr>
        <w:ind w:left="1713" w:hanging="360"/>
      </w:pPr>
      <w:rPr>
        <w:rFonts w:ascii="Wingdings" w:hAnsi="Wingdings"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
    <w:nsid w:val="1FE96A24"/>
    <w:multiLevelType w:val="multilevel"/>
    <w:tmpl w:val="6EC05162"/>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bullet"/>
      <w:lvlText w:val=""/>
      <w:lvlJc w:val="left"/>
      <w:pPr>
        <w:ind w:left="1713" w:hanging="720"/>
      </w:pPr>
      <w:rPr>
        <w:rFonts w:ascii="Wingdings" w:hAnsi="Wingding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230D5BB2"/>
    <w:multiLevelType w:val="hybridMultilevel"/>
    <w:tmpl w:val="18E0C6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E7A37CC"/>
    <w:multiLevelType w:val="hybridMultilevel"/>
    <w:tmpl w:val="7DB050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F837C66"/>
    <w:multiLevelType w:val="hybridMultilevel"/>
    <w:tmpl w:val="8EDE4802"/>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9">
    <w:nsid w:val="33A02C9D"/>
    <w:multiLevelType w:val="multilevel"/>
    <w:tmpl w:val="7D10491C"/>
    <w:lvl w:ilvl="0">
      <w:start w:val="1"/>
      <w:numFmt w:val="decimal"/>
      <w:lvlText w:val="%1."/>
      <w:lvlJc w:val="left"/>
      <w:pPr>
        <w:ind w:left="720" w:hanging="360"/>
      </w:pPr>
    </w:lvl>
    <w:lvl w:ilvl="1">
      <w:start w:val="1"/>
      <w:numFmt w:val="decimal"/>
      <w:lvlText w:val="1.4.%2"/>
      <w:lvlJc w:val="center"/>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349F6F47"/>
    <w:multiLevelType w:val="hybridMultilevel"/>
    <w:tmpl w:val="9A009B0C"/>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11">
    <w:nsid w:val="34F31840"/>
    <w:multiLevelType w:val="multilevel"/>
    <w:tmpl w:val="1A78C142"/>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36E95909"/>
    <w:multiLevelType w:val="hybridMultilevel"/>
    <w:tmpl w:val="061CB6D0"/>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3">
    <w:nsid w:val="3AEB14A9"/>
    <w:multiLevelType w:val="hybridMultilevel"/>
    <w:tmpl w:val="72C8E38C"/>
    <w:lvl w:ilvl="0" w:tplc="ED767F5E">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423D5F46"/>
    <w:multiLevelType w:val="multilevel"/>
    <w:tmpl w:val="81B6991C"/>
    <w:lvl w:ilvl="0">
      <w:start w:val="3"/>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5">
    <w:nsid w:val="4D8A6DD2"/>
    <w:multiLevelType w:val="hybridMultilevel"/>
    <w:tmpl w:val="E18431E8"/>
    <w:lvl w:ilvl="0" w:tplc="300A0001">
      <w:start w:val="1"/>
      <w:numFmt w:val="bullet"/>
      <w:lvlText w:val=""/>
      <w:lvlJc w:val="left"/>
      <w:pPr>
        <w:ind w:left="1637" w:hanging="360"/>
      </w:pPr>
      <w:rPr>
        <w:rFonts w:ascii="Symbol" w:hAnsi="Symbol" w:hint="default"/>
      </w:rPr>
    </w:lvl>
    <w:lvl w:ilvl="1" w:tplc="300A0003">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16">
    <w:nsid w:val="51340A83"/>
    <w:multiLevelType w:val="multilevel"/>
    <w:tmpl w:val="D0D2B940"/>
    <w:lvl w:ilvl="0">
      <w:start w:val="1"/>
      <w:numFmt w:val="decimal"/>
      <w:lvlText w:val="%1."/>
      <w:lvlJc w:val="left"/>
      <w:pPr>
        <w:ind w:left="720" w:hanging="360"/>
      </w:pPr>
    </w:lvl>
    <w:lvl w:ilvl="1">
      <w:start w:val="1"/>
      <w:numFmt w:val="bullet"/>
      <w:lvlText w:val=""/>
      <w:lvlJc w:val="left"/>
      <w:pPr>
        <w:ind w:left="1713" w:hanging="720"/>
      </w:pPr>
      <w:rPr>
        <w:rFonts w:ascii="Wingdings" w:hAnsi="Wingding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nsid w:val="588A7BF6"/>
    <w:multiLevelType w:val="multilevel"/>
    <w:tmpl w:val="41C8F314"/>
    <w:lvl w:ilvl="0">
      <w:start w:val="1"/>
      <w:numFmt w:val="decimal"/>
      <w:lvlText w:val="%1."/>
      <w:lvlJc w:val="left"/>
      <w:pPr>
        <w:ind w:left="1440"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8">
    <w:nsid w:val="5E0E7F5D"/>
    <w:multiLevelType w:val="multilevel"/>
    <w:tmpl w:val="CF86F27C"/>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bullet"/>
      <w:lvlText w:val=""/>
      <w:lvlJc w:val="left"/>
      <w:pPr>
        <w:ind w:left="1800" w:hanging="720"/>
      </w:pPr>
      <w:rPr>
        <w:rFonts w:ascii="Wingdings" w:hAnsi="Wingding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63034498"/>
    <w:multiLevelType w:val="hybridMultilevel"/>
    <w:tmpl w:val="88DE23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63FE4EA3"/>
    <w:multiLevelType w:val="hybridMultilevel"/>
    <w:tmpl w:val="F06848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675B67B4"/>
    <w:multiLevelType w:val="multilevel"/>
    <w:tmpl w:val="CF86F27C"/>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b w:val="0"/>
      </w:rPr>
    </w:lvl>
    <w:lvl w:ilvl="2">
      <w:start w:val="1"/>
      <w:numFmt w:val="bullet"/>
      <w:lvlText w:val=""/>
      <w:lvlJc w:val="left"/>
      <w:pPr>
        <w:ind w:left="1800" w:hanging="720"/>
      </w:pPr>
      <w:rPr>
        <w:rFonts w:ascii="Wingdings" w:hAnsi="Wingding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nsid w:val="6A6C7EE4"/>
    <w:multiLevelType w:val="hybridMultilevel"/>
    <w:tmpl w:val="78D625A2"/>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3">
    <w:nsid w:val="6AF512BA"/>
    <w:multiLevelType w:val="hybridMultilevel"/>
    <w:tmpl w:val="549EA4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70414FA9"/>
    <w:multiLevelType w:val="multilevel"/>
    <w:tmpl w:val="82883BDE"/>
    <w:lvl w:ilvl="0">
      <w:start w:val="1"/>
      <w:numFmt w:val="decimal"/>
      <w:lvlText w:val="%1."/>
      <w:lvlJc w:val="left"/>
      <w:pPr>
        <w:ind w:left="720" w:hanging="360"/>
      </w:pPr>
    </w:lvl>
    <w:lvl w:ilvl="1">
      <w:start w:val="1"/>
      <w:numFmt w:val="bullet"/>
      <w:lvlText w:val=""/>
      <w:lvlJc w:val="left"/>
      <w:pPr>
        <w:ind w:left="1713" w:hanging="72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73281F9A"/>
    <w:multiLevelType w:val="hybridMultilevel"/>
    <w:tmpl w:val="3FCCE0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A207EB0"/>
    <w:multiLevelType w:val="hybridMultilevel"/>
    <w:tmpl w:val="0D6C4B5C"/>
    <w:lvl w:ilvl="0" w:tplc="300A0001">
      <w:start w:val="1"/>
      <w:numFmt w:val="bullet"/>
      <w:lvlText w:val=""/>
      <w:lvlJc w:val="left"/>
      <w:pPr>
        <w:ind w:left="783" w:hanging="360"/>
      </w:pPr>
      <w:rPr>
        <w:rFonts w:ascii="Symbol" w:hAnsi="Symbol" w:hint="default"/>
      </w:rPr>
    </w:lvl>
    <w:lvl w:ilvl="1" w:tplc="300A0003" w:tentative="1">
      <w:start w:val="1"/>
      <w:numFmt w:val="bullet"/>
      <w:lvlText w:val="o"/>
      <w:lvlJc w:val="left"/>
      <w:pPr>
        <w:ind w:left="1503" w:hanging="360"/>
      </w:pPr>
      <w:rPr>
        <w:rFonts w:ascii="Courier New" w:hAnsi="Courier New" w:cs="Courier New" w:hint="default"/>
      </w:rPr>
    </w:lvl>
    <w:lvl w:ilvl="2" w:tplc="300A0005" w:tentative="1">
      <w:start w:val="1"/>
      <w:numFmt w:val="bullet"/>
      <w:lvlText w:val=""/>
      <w:lvlJc w:val="left"/>
      <w:pPr>
        <w:ind w:left="2223" w:hanging="360"/>
      </w:pPr>
      <w:rPr>
        <w:rFonts w:ascii="Wingdings" w:hAnsi="Wingdings" w:hint="default"/>
      </w:rPr>
    </w:lvl>
    <w:lvl w:ilvl="3" w:tplc="300A0001" w:tentative="1">
      <w:start w:val="1"/>
      <w:numFmt w:val="bullet"/>
      <w:lvlText w:val=""/>
      <w:lvlJc w:val="left"/>
      <w:pPr>
        <w:ind w:left="2943" w:hanging="360"/>
      </w:pPr>
      <w:rPr>
        <w:rFonts w:ascii="Symbol" w:hAnsi="Symbol" w:hint="default"/>
      </w:rPr>
    </w:lvl>
    <w:lvl w:ilvl="4" w:tplc="300A0003" w:tentative="1">
      <w:start w:val="1"/>
      <w:numFmt w:val="bullet"/>
      <w:lvlText w:val="o"/>
      <w:lvlJc w:val="left"/>
      <w:pPr>
        <w:ind w:left="3663" w:hanging="360"/>
      </w:pPr>
      <w:rPr>
        <w:rFonts w:ascii="Courier New" w:hAnsi="Courier New" w:cs="Courier New" w:hint="default"/>
      </w:rPr>
    </w:lvl>
    <w:lvl w:ilvl="5" w:tplc="300A0005" w:tentative="1">
      <w:start w:val="1"/>
      <w:numFmt w:val="bullet"/>
      <w:lvlText w:val=""/>
      <w:lvlJc w:val="left"/>
      <w:pPr>
        <w:ind w:left="4383" w:hanging="360"/>
      </w:pPr>
      <w:rPr>
        <w:rFonts w:ascii="Wingdings" w:hAnsi="Wingdings" w:hint="default"/>
      </w:rPr>
    </w:lvl>
    <w:lvl w:ilvl="6" w:tplc="300A0001" w:tentative="1">
      <w:start w:val="1"/>
      <w:numFmt w:val="bullet"/>
      <w:lvlText w:val=""/>
      <w:lvlJc w:val="left"/>
      <w:pPr>
        <w:ind w:left="5103" w:hanging="360"/>
      </w:pPr>
      <w:rPr>
        <w:rFonts w:ascii="Symbol" w:hAnsi="Symbol" w:hint="default"/>
      </w:rPr>
    </w:lvl>
    <w:lvl w:ilvl="7" w:tplc="300A0003" w:tentative="1">
      <w:start w:val="1"/>
      <w:numFmt w:val="bullet"/>
      <w:lvlText w:val="o"/>
      <w:lvlJc w:val="left"/>
      <w:pPr>
        <w:ind w:left="5823" w:hanging="360"/>
      </w:pPr>
      <w:rPr>
        <w:rFonts w:ascii="Courier New" w:hAnsi="Courier New" w:cs="Courier New" w:hint="default"/>
      </w:rPr>
    </w:lvl>
    <w:lvl w:ilvl="8" w:tplc="300A0005" w:tentative="1">
      <w:start w:val="1"/>
      <w:numFmt w:val="bullet"/>
      <w:lvlText w:val=""/>
      <w:lvlJc w:val="left"/>
      <w:pPr>
        <w:ind w:left="6543" w:hanging="360"/>
      </w:pPr>
      <w:rPr>
        <w:rFonts w:ascii="Wingdings" w:hAnsi="Wingdings" w:hint="default"/>
      </w:rPr>
    </w:lvl>
  </w:abstractNum>
  <w:num w:numId="1">
    <w:abstractNumId w:val="1"/>
  </w:num>
  <w:num w:numId="2">
    <w:abstractNumId w:val="9"/>
  </w:num>
  <w:num w:numId="3">
    <w:abstractNumId w:val="3"/>
  </w:num>
  <w:num w:numId="4">
    <w:abstractNumId w:val="21"/>
  </w:num>
  <w:num w:numId="5">
    <w:abstractNumId w:val="13"/>
  </w:num>
  <w:num w:numId="6">
    <w:abstractNumId w:val="24"/>
  </w:num>
  <w:num w:numId="7">
    <w:abstractNumId w:val="16"/>
  </w:num>
  <w:num w:numId="8">
    <w:abstractNumId w:val="4"/>
  </w:num>
  <w:num w:numId="9">
    <w:abstractNumId w:val="2"/>
  </w:num>
  <w:num w:numId="10">
    <w:abstractNumId w:val="15"/>
  </w:num>
  <w:num w:numId="11">
    <w:abstractNumId w:val="25"/>
  </w:num>
  <w:num w:numId="12">
    <w:abstractNumId w:val="11"/>
  </w:num>
  <w:num w:numId="13">
    <w:abstractNumId w:val="5"/>
  </w:num>
  <w:num w:numId="14">
    <w:abstractNumId w:val="18"/>
  </w:num>
  <w:num w:numId="15">
    <w:abstractNumId w:val="23"/>
  </w:num>
  <w:num w:numId="16">
    <w:abstractNumId w:val="19"/>
  </w:num>
  <w:num w:numId="17">
    <w:abstractNumId w:val="6"/>
  </w:num>
  <w:num w:numId="18">
    <w:abstractNumId w:val="7"/>
  </w:num>
  <w:num w:numId="19">
    <w:abstractNumId w:val="17"/>
  </w:num>
  <w:num w:numId="20">
    <w:abstractNumId w:val="12"/>
  </w:num>
  <w:num w:numId="21">
    <w:abstractNumId w:val="8"/>
  </w:num>
  <w:num w:numId="22">
    <w:abstractNumId w:val="0"/>
  </w:num>
  <w:num w:numId="23">
    <w:abstractNumId w:val="10"/>
  </w:num>
  <w:num w:numId="24">
    <w:abstractNumId w:val="26"/>
  </w:num>
  <w:num w:numId="25">
    <w:abstractNumId w:val="14"/>
  </w:num>
  <w:num w:numId="26">
    <w:abstractNumId w:val="22"/>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9F8"/>
    <w:rsid w:val="00001833"/>
    <w:rsid w:val="000079BD"/>
    <w:rsid w:val="00015875"/>
    <w:rsid w:val="00031128"/>
    <w:rsid w:val="000351E0"/>
    <w:rsid w:val="0004568D"/>
    <w:rsid w:val="00047335"/>
    <w:rsid w:val="000538FE"/>
    <w:rsid w:val="00066F19"/>
    <w:rsid w:val="00073006"/>
    <w:rsid w:val="000869AC"/>
    <w:rsid w:val="00087187"/>
    <w:rsid w:val="00090A18"/>
    <w:rsid w:val="000A0B64"/>
    <w:rsid w:val="000A167B"/>
    <w:rsid w:val="000A5EA8"/>
    <w:rsid w:val="000B0429"/>
    <w:rsid w:val="000B74FC"/>
    <w:rsid w:val="000C4FA9"/>
    <w:rsid w:val="000E698D"/>
    <w:rsid w:val="000E6F58"/>
    <w:rsid w:val="00101B6B"/>
    <w:rsid w:val="00106A69"/>
    <w:rsid w:val="0011418B"/>
    <w:rsid w:val="001234BE"/>
    <w:rsid w:val="001239C0"/>
    <w:rsid w:val="00125B7D"/>
    <w:rsid w:val="0014701F"/>
    <w:rsid w:val="0015207E"/>
    <w:rsid w:val="0015228A"/>
    <w:rsid w:val="00154B2C"/>
    <w:rsid w:val="0015714F"/>
    <w:rsid w:val="001572CB"/>
    <w:rsid w:val="001614E6"/>
    <w:rsid w:val="00167509"/>
    <w:rsid w:val="00173B35"/>
    <w:rsid w:val="001756C8"/>
    <w:rsid w:val="00180E6B"/>
    <w:rsid w:val="0019486A"/>
    <w:rsid w:val="001A18A7"/>
    <w:rsid w:val="001A4E2C"/>
    <w:rsid w:val="001C2576"/>
    <w:rsid w:val="001D7D67"/>
    <w:rsid w:val="001E42F5"/>
    <w:rsid w:val="001E49EF"/>
    <w:rsid w:val="001E5755"/>
    <w:rsid w:val="001E7863"/>
    <w:rsid w:val="001F0AD7"/>
    <w:rsid w:val="001F24E2"/>
    <w:rsid w:val="00205F68"/>
    <w:rsid w:val="00224348"/>
    <w:rsid w:val="002246CD"/>
    <w:rsid w:val="00226E28"/>
    <w:rsid w:val="00231E3E"/>
    <w:rsid w:val="002327EF"/>
    <w:rsid w:val="00246505"/>
    <w:rsid w:val="00252787"/>
    <w:rsid w:val="00257DA6"/>
    <w:rsid w:val="00273DFB"/>
    <w:rsid w:val="00275691"/>
    <w:rsid w:val="002807C9"/>
    <w:rsid w:val="00282C30"/>
    <w:rsid w:val="00286453"/>
    <w:rsid w:val="00293802"/>
    <w:rsid w:val="002A49F2"/>
    <w:rsid w:val="002A7A1D"/>
    <w:rsid w:val="002B6143"/>
    <w:rsid w:val="002C7B04"/>
    <w:rsid w:val="002D1A21"/>
    <w:rsid w:val="002F1B60"/>
    <w:rsid w:val="00301275"/>
    <w:rsid w:val="0030603C"/>
    <w:rsid w:val="00314FC3"/>
    <w:rsid w:val="0032414C"/>
    <w:rsid w:val="00342C59"/>
    <w:rsid w:val="003444E6"/>
    <w:rsid w:val="00351247"/>
    <w:rsid w:val="003571EE"/>
    <w:rsid w:val="00371C61"/>
    <w:rsid w:val="00373535"/>
    <w:rsid w:val="00380C09"/>
    <w:rsid w:val="003840C2"/>
    <w:rsid w:val="0039138F"/>
    <w:rsid w:val="00394C3A"/>
    <w:rsid w:val="003A167A"/>
    <w:rsid w:val="003B5EB2"/>
    <w:rsid w:val="003C15D5"/>
    <w:rsid w:val="003D7DFE"/>
    <w:rsid w:val="003E1F89"/>
    <w:rsid w:val="003E588A"/>
    <w:rsid w:val="003E7A1E"/>
    <w:rsid w:val="003F1047"/>
    <w:rsid w:val="003F5D2D"/>
    <w:rsid w:val="00403A87"/>
    <w:rsid w:val="004116F6"/>
    <w:rsid w:val="00415E44"/>
    <w:rsid w:val="00422FCE"/>
    <w:rsid w:val="00435946"/>
    <w:rsid w:val="0044331A"/>
    <w:rsid w:val="004433A1"/>
    <w:rsid w:val="00457F64"/>
    <w:rsid w:val="00475B4A"/>
    <w:rsid w:val="00480DE0"/>
    <w:rsid w:val="004A1211"/>
    <w:rsid w:val="004A58EF"/>
    <w:rsid w:val="004A6FAA"/>
    <w:rsid w:val="004B4BC5"/>
    <w:rsid w:val="004B5BB6"/>
    <w:rsid w:val="004C027E"/>
    <w:rsid w:val="004C09BB"/>
    <w:rsid w:val="004C6DE2"/>
    <w:rsid w:val="004D6D50"/>
    <w:rsid w:val="004D735F"/>
    <w:rsid w:val="004E2F12"/>
    <w:rsid w:val="004E799E"/>
    <w:rsid w:val="004F11EE"/>
    <w:rsid w:val="004F2E35"/>
    <w:rsid w:val="00502CC1"/>
    <w:rsid w:val="00505E73"/>
    <w:rsid w:val="00505F74"/>
    <w:rsid w:val="00510107"/>
    <w:rsid w:val="0052019B"/>
    <w:rsid w:val="00531A56"/>
    <w:rsid w:val="00535439"/>
    <w:rsid w:val="005355D1"/>
    <w:rsid w:val="00537595"/>
    <w:rsid w:val="00541BD5"/>
    <w:rsid w:val="00546906"/>
    <w:rsid w:val="00547F82"/>
    <w:rsid w:val="0055370B"/>
    <w:rsid w:val="00565064"/>
    <w:rsid w:val="00571BD9"/>
    <w:rsid w:val="005844E5"/>
    <w:rsid w:val="00587593"/>
    <w:rsid w:val="00587CD9"/>
    <w:rsid w:val="00594330"/>
    <w:rsid w:val="005B52EA"/>
    <w:rsid w:val="005B781B"/>
    <w:rsid w:val="005D08CF"/>
    <w:rsid w:val="005D5A4F"/>
    <w:rsid w:val="005E3BAE"/>
    <w:rsid w:val="005F37E9"/>
    <w:rsid w:val="00632BD1"/>
    <w:rsid w:val="00655160"/>
    <w:rsid w:val="00655306"/>
    <w:rsid w:val="00656B6B"/>
    <w:rsid w:val="00660CA9"/>
    <w:rsid w:val="0067683A"/>
    <w:rsid w:val="00682752"/>
    <w:rsid w:val="006A0404"/>
    <w:rsid w:val="006A5471"/>
    <w:rsid w:val="006A7E61"/>
    <w:rsid w:val="006B2FEC"/>
    <w:rsid w:val="006C0B87"/>
    <w:rsid w:val="006E2932"/>
    <w:rsid w:val="006E7A3D"/>
    <w:rsid w:val="00705810"/>
    <w:rsid w:val="00712E98"/>
    <w:rsid w:val="00725861"/>
    <w:rsid w:val="0075221E"/>
    <w:rsid w:val="0075410A"/>
    <w:rsid w:val="00754527"/>
    <w:rsid w:val="0076565E"/>
    <w:rsid w:val="00765B57"/>
    <w:rsid w:val="00795EA1"/>
    <w:rsid w:val="007A0991"/>
    <w:rsid w:val="007A134C"/>
    <w:rsid w:val="007B1AC8"/>
    <w:rsid w:val="007B1B2A"/>
    <w:rsid w:val="007B44CC"/>
    <w:rsid w:val="007D63EE"/>
    <w:rsid w:val="007E696A"/>
    <w:rsid w:val="00801AC4"/>
    <w:rsid w:val="00812A16"/>
    <w:rsid w:val="00817165"/>
    <w:rsid w:val="0083072E"/>
    <w:rsid w:val="00831C22"/>
    <w:rsid w:val="0083549A"/>
    <w:rsid w:val="008530FE"/>
    <w:rsid w:val="00853F42"/>
    <w:rsid w:val="008676FE"/>
    <w:rsid w:val="00871F13"/>
    <w:rsid w:val="00876D6C"/>
    <w:rsid w:val="00883DC9"/>
    <w:rsid w:val="00883DE0"/>
    <w:rsid w:val="00894A12"/>
    <w:rsid w:val="008A22E7"/>
    <w:rsid w:val="008B35D7"/>
    <w:rsid w:val="008B574B"/>
    <w:rsid w:val="008C4248"/>
    <w:rsid w:val="008D1CCF"/>
    <w:rsid w:val="008D36FE"/>
    <w:rsid w:val="008F2BDE"/>
    <w:rsid w:val="008F76E9"/>
    <w:rsid w:val="00906781"/>
    <w:rsid w:val="00934EB6"/>
    <w:rsid w:val="00936A89"/>
    <w:rsid w:val="00943495"/>
    <w:rsid w:val="009475FB"/>
    <w:rsid w:val="0095619F"/>
    <w:rsid w:val="00960285"/>
    <w:rsid w:val="00960E55"/>
    <w:rsid w:val="00964BA2"/>
    <w:rsid w:val="00965D5E"/>
    <w:rsid w:val="00965EC5"/>
    <w:rsid w:val="009676A7"/>
    <w:rsid w:val="00967AF4"/>
    <w:rsid w:val="00991643"/>
    <w:rsid w:val="00997478"/>
    <w:rsid w:val="009A1639"/>
    <w:rsid w:val="009B094F"/>
    <w:rsid w:val="009C4795"/>
    <w:rsid w:val="009C756D"/>
    <w:rsid w:val="009D5804"/>
    <w:rsid w:val="009E15A3"/>
    <w:rsid w:val="009F27F3"/>
    <w:rsid w:val="00A13B04"/>
    <w:rsid w:val="00A20ECF"/>
    <w:rsid w:val="00A30A25"/>
    <w:rsid w:val="00A409BB"/>
    <w:rsid w:val="00A515D4"/>
    <w:rsid w:val="00A520D0"/>
    <w:rsid w:val="00A56FA1"/>
    <w:rsid w:val="00A62C23"/>
    <w:rsid w:val="00A72A6E"/>
    <w:rsid w:val="00A876AA"/>
    <w:rsid w:val="00AA22DE"/>
    <w:rsid w:val="00AB34F3"/>
    <w:rsid w:val="00AB38A0"/>
    <w:rsid w:val="00AC01A9"/>
    <w:rsid w:val="00AD65ED"/>
    <w:rsid w:val="00AE3DA8"/>
    <w:rsid w:val="00AE3E15"/>
    <w:rsid w:val="00AE7A4C"/>
    <w:rsid w:val="00AF1641"/>
    <w:rsid w:val="00AF2496"/>
    <w:rsid w:val="00AF6560"/>
    <w:rsid w:val="00B06820"/>
    <w:rsid w:val="00B171D8"/>
    <w:rsid w:val="00B269F8"/>
    <w:rsid w:val="00B32F24"/>
    <w:rsid w:val="00B46B7B"/>
    <w:rsid w:val="00B50624"/>
    <w:rsid w:val="00B52D7D"/>
    <w:rsid w:val="00B5787B"/>
    <w:rsid w:val="00B640AC"/>
    <w:rsid w:val="00B92C66"/>
    <w:rsid w:val="00B97B4B"/>
    <w:rsid w:val="00BB1E7B"/>
    <w:rsid w:val="00BB5298"/>
    <w:rsid w:val="00BB5471"/>
    <w:rsid w:val="00BC14A4"/>
    <w:rsid w:val="00BD5FF5"/>
    <w:rsid w:val="00BE4B10"/>
    <w:rsid w:val="00BF12C5"/>
    <w:rsid w:val="00BF4197"/>
    <w:rsid w:val="00BF758C"/>
    <w:rsid w:val="00C07C66"/>
    <w:rsid w:val="00C22B06"/>
    <w:rsid w:val="00C24B53"/>
    <w:rsid w:val="00C25264"/>
    <w:rsid w:val="00C265E3"/>
    <w:rsid w:val="00C410CA"/>
    <w:rsid w:val="00C46D39"/>
    <w:rsid w:val="00C539B8"/>
    <w:rsid w:val="00C64ED7"/>
    <w:rsid w:val="00C65368"/>
    <w:rsid w:val="00C73118"/>
    <w:rsid w:val="00C75663"/>
    <w:rsid w:val="00C9739C"/>
    <w:rsid w:val="00CA07EF"/>
    <w:rsid w:val="00CA08D4"/>
    <w:rsid w:val="00CA77E8"/>
    <w:rsid w:val="00CF0A06"/>
    <w:rsid w:val="00CF62EE"/>
    <w:rsid w:val="00D05C4A"/>
    <w:rsid w:val="00D22D18"/>
    <w:rsid w:val="00D26FA9"/>
    <w:rsid w:val="00D46943"/>
    <w:rsid w:val="00D56957"/>
    <w:rsid w:val="00D60EF3"/>
    <w:rsid w:val="00D94632"/>
    <w:rsid w:val="00D95764"/>
    <w:rsid w:val="00DA5657"/>
    <w:rsid w:val="00DB5A6B"/>
    <w:rsid w:val="00DD297E"/>
    <w:rsid w:val="00DD7E21"/>
    <w:rsid w:val="00DE36F1"/>
    <w:rsid w:val="00DF1C1A"/>
    <w:rsid w:val="00E069E2"/>
    <w:rsid w:val="00E1660E"/>
    <w:rsid w:val="00E373F8"/>
    <w:rsid w:val="00E43C9F"/>
    <w:rsid w:val="00E52E7D"/>
    <w:rsid w:val="00E5652E"/>
    <w:rsid w:val="00E5774D"/>
    <w:rsid w:val="00E57FFD"/>
    <w:rsid w:val="00E7443D"/>
    <w:rsid w:val="00E8343A"/>
    <w:rsid w:val="00E844DD"/>
    <w:rsid w:val="00EA27FD"/>
    <w:rsid w:val="00EA5ECD"/>
    <w:rsid w:val="00EA6D41"/>
    <w:rsid w:val="00EB2ED7"/>
    <w:rsid w:val="00ED0092"/>
    <w:rsid w:val="00EE7260"/>
    <w:rsid w:val="00EF031D"/>
    <w:rsid w:val="00EF2547"/>
    <w:rsid w:val="00F070D7"/>
    <w:rsid w:val="00F14F90"/>
    <w:rsid w:val="00F2190A"/>
    <w:rsid w:val="00F234B0"/>
    <w:rsid w:val="00F272AA"/>
    <w:rsid w:val="00F30956"/>
    <w:rsid w:val="00F32D98"/>
    <w:rsid w:val="00F36A77"/>
    <w:rsid w:val="00F55F90"/>
    <w:rsid w:val="00F81589"/>
    <w:rsid w:val="00FA2506"/>
    <w:rsid w:val="00FB0D2A"/>
    <w:rsid w:val="00FB44AD"/>
    <w:rsid w:val="00FC0A87"/>
    <w:rsid w:val="00FC0B9D"/>
    <w:rsid w:val="00FC4AB9"/>
    <w:rsid w:val="00FF4BB0"/>
    <w:rsid w:val="00FF760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9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69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69F8"/>
    <w:rPr>
      <w:rFonts w:ascii="Tahoma" w:hAnsi="Tahoma" w:cs="Tahoma"/>
      <w:sz w:val="16"/>
      <w:szCs w:val="16"/>
    </w:rPr>
  </w:style>
  <w:style w:type="paragraph" w:styleId="Encabezado">
    <w:name w:val="header"/>
    <w:basedOn w:val="Normal"/>
    <w:link w:val="EncabezadoCar"/>
    <w:unhideWhenUsed/>
    <w:rsid w:val="000E6F58"/>
    <w:pPr>
      <w:tabs>
        <w:tab w:val="center" w:pos="4419"/>
        <w:tab w:val="right" w:pos="8838"/>
      </w:tabs>
      <w:spacing w:after="0" w:line="240" w:lineRule="auto"/>
    </w:pPr>
  </w:style>
  <w:style w:type="character" w:customStyle="1" w:styleId="EncabezadoCar">
    <w:name w:val="Encabezado Car"/>
    <w:basedOn w:val="Fuentedeprrafopredeter"/>
    <w:link w:val="Encabezado"/>
    <w:rsid w:val="000E6F58"/>
  </w:style>
  <w:style w:type="paragraph" w:styleId="Piedepgina">
    <w:name w:val="footer"/>
    <w:basedOn w:val="Normal"/>
    <w:link w:val="PiedepginaCar"/>
    <w:uiPriority w:val="99"/>
    <w:unhideWhenUsed/>
    <w:rsid w:val="000E6F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6F58"/>
  </w:style>
  <w:style w:type="paragraph" w:styleId="Epgrafe">
    <w:name w:val="caption"/>
    <w:basedOn w:val="Normal"/>
    <w:next w:val="Normal"/>
    <w:uiPriority w:val="35"/>
    <w:unhideWhenUsed/>
    <w:qFormat/>
    <w:rsid w:val="000E6F58"/>
    <w:pPr>
      <w:suppressAutoHyphens/>
      <w:spacing w:line="240" w:lineRule="auto"/>
    </w:pPr>
    <w:rPr>
      <w:rFonts w:ascii="Times New Roman" w:eastAsia="Times New Roman" w:hAnsi="Times New Roman" w:cs="Times New Roman"/>
      <w:b/>
      <w:bCs/>
      <w:color w:val="4F81BD" w:themeColor="accent1"/>
      <w:sz w:val="18"/>
      <w:szCs w:val="18"/>
    </w:rPr>
  </w:style>
  <w:style w:type="paragraph" w:styleId="Prrafodelista">
    <w:name w:val="List Paragraph"/>
    <w:basedOn w:val="Normal"/>
    <w:uiPriority w:val="34"/>
    <w:qFormat/>
    <w:rsid w:val="00967AF4"/>
    <w:pPr>
      <w:ind w:left="720"/>
      <w:contextualSpacing/>
    </w:pPr>
  </w:style>
  <w:style w:type="table" w:styleId="Tablaconcuadrcula">
    <w:name w:val="Table Grid"/>
    <w:basedOn w:val="Tablanormal"/>
    <w:uiPriority w:val="59"/>
    <w:rsid w:val="008D1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594330"/>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594330"/>
    <w:rPr>
      <w:rFonts w:ascii="Times New Roman" w:eastAsia="Times New Roman" w:hAnsi="Times New Roman" w:cs="Times New Roman"/>
      <w:sz w:val="24"/>
      <w:szCs w:val="24"/>
      <w:lang w:val="es-ES" w:eastAsia="es-ES"/>
    </w:rPr>
  </w:style>
  <w:style w:type="paragraph" w:styleId="Textocomentario">
    <w:name w:val="annotation text"/>
    <w:basedOn w:val="Normal"/>
    <w:link w:val="TextocomentarioCar"/>
    <w:uiPriority w:val="99"/>
    <w:semiHidden/>
    <w:unhideWhenUsed/>
    <w:rsid w:val="002327E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27EF"/>
    <w:rPr>
      <w:sz w:val="20"/>
      <w:szCs w:val="20"/>
    </w:rPr>
  </w:style>
  <w:style w:type="character" w:customStyle="1" w:styleId="AsuntodelcomentarioCar">
    <w:name w:val="Asunto del comentario Car"/>
    <w:basedOn w:val="TextocomentarioCar"/>
    <w:link w:val="Asuntodelcomentario"/>
    <w:uiPriority w:val="99"/>
    <w:semiHidden/>
    <w:rsid w:val="002327EF"/>
    <w:rPr>
      <w:b/>
      <w:bCs/>
      <w:sz w:val="20"/>
      <w:szCs w:val="20"/>
    </w:rPr>
  </w:style>
  <w:style w:type="paragraph" w:styleId="Asuntodelcomentario">
    <w:name w:val="annotation subject"/>
    <w:basedOn w:val="Textocomentario"/>
    <w:next w:val="Textocomentario"/>
    <w:link w:val="AsuntodelcomentarioCar"/>
    <w:uiPriority w:val="99"/>
    <w:semiHidden/>
    <w:unhideWhenUsed/>
    <w:rsid w:val="002327EF"/>
    <w:rPr>
      <w:b/>
      <w:bCs/>
    </w:rPr>
  </w:style>
  <w:style w:type="paragraph" w:styleId="Encabezadodemensaje">
    <w:name w:val="Message Header"/>
    <w:basedOn w:val="Normal"/>
    <w:link w:val="EncabezadodemensajeCar"/>
    <w:uiPriority w:val="99"/>
    <w:unhideWhenUsed/>
    <w:rsid w:val="002327E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2327EF"/>
    <w:rPr>
      <w:rFonts w:asciiTheme="majorHAnsi" w:eastAsiaTheme="majorEastAsia" w:hAnsiTheme="majorHAnsi" w:cstheme="majorBidi"/>
      <w:sz w:val="24"/>
      <w:szCs w:val="24"/>
      <w:shd w:val="pct20" w:color="auto" w:fill="auto"/>
    </w:rPr>
  </w:style>
  <w:style w:type="character" w:styleId="Refdecomentario">
    <w:name w:val="annotation reference"/>
    <w:basedOn w:val="Fuentedeprrafopredeter"/>
    <w:uiPriority w:val="99"/>
    <w:semiHidden/>
    <w:unhideWhenUsed/>
    <w:rsid w:val="007B44C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9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69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69F8"/>
    <w:rPr>
      <w:rFonts w:ascii="Tahoma" w:hAnsi="Tahoma" w:cs="Tahoma"/>
      <w:sz w:val="16"/>
      <w:szCs w:val="16"/>
    </w:rPr>
  </w:style>
  <w:style w:type="paragraph" w:styleId="Encabezado">
    <w:name w:val="header"/>
    <w:basedOn w:val="Normal"/>
    <w:link w:val="EncabezadoCar"/>
    <w:unhideWhenUsed/>
    <w:rsid w:val="000E6F58"/>
    <w:pPr>
      <w:tabs>
        <w:tab w:val="center" w:pos="4419"/>
        <w:tab w:val="right" w:pos="8838"/>
      </w:tabs>
      <w:spacing w:after="0" w:line="240" w:lineRule="auto"/>
    </w:pPr>
  </w:style>
  <w:style w:type="character" w:customStyle="1" w:styleId="EncabezadoCar">
    <w:name w:val="Encabezado Car"/>
    <w:basedOn w:val="Fuentedeprrafopredeter"/>
    <w:link w:val="Encabezado"/>
    <w:rsid w:val="000E6F58"/>
  </w:style>
  <w:style w:type="paragraph" w:styleId="Piedepgina">
    <w:name w:val="footer"/>
    <w:basedOn w:val="Normal"/>
    <w:link w:val="PiedepginaCar"/>
    <w:uiPriority w:val="99"/>
    <w:unhideWhenUsed/>
    <w:rsid w:val="000E6F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6F58"/>
  </w:style>
  <w:style w:type="paragraph" w:styleId="Epgrafe">
    <w:name w:val="caption"/>
    <w:basedOn w:val="Normal"/>
    <w:next w:val="Normal"/>
    <w:uiPriority w:val="35"/>
    <w:unhideWhenUsed/>
    <w:qFormat/>
    <w:rsid w:val="000E6F58"/>
    <w:pPr>
      <w:suppressAutoHyphens/>
      <w:spacing w:line="240" w:lineRule="auto"/>
    </w:pPr>
    <w:rPr>
      <w:rFonts w:ascii="Times New Roman" w:eastAsia="Times New Roman" w:hAnsi="Times New Roman" w:cs="Times New Roman"/>
      <w:b/>
      <w:bCs/>
      <w:color w:val="4F81BD" w:themeColor="accent1"/>
      <w:sz w:val="18"/>
      <w:szCs w:val="18"/>
    </w:rPr>
  </w:style>
  <w:style w:type="paragraph" w:styleId="Prrafodelista">
    <w:name w:val="List Paragraph"/>
    <w:basedOn w:val="Normal"/>
    <w:uiPriority w:val="34"/>
    <w:qFormat/>
    <w:rsid w:val="00967AF4"/>
    <w:pPr>
      <w:ind w:left="720"/>
      <w:contextualSpacing/>
    </w:pPr>
  </w:style>
  <w:style w:type="table" w:styleId="Tablaconcuadrcula">
    <w:name w:val="Table Grid"/>
    <w:basedOn w:val="Tablanormal"/>
    <w:uiPriority w:val="59"/>
    <w:rsid w:val="008D1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594330"/>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594330"/>
    <w:rPr>
      <w:rFonts w:ascii="Times New Roman" w:eastAsia="Times New Roman" w:hAnsi="Times New Roman" w:cs="Times New Roman"/>
      <w:sz w:val="24"/>
      <w:szCs w:val="24"/>
      <w:lang w:val="es-ES" w:eastAsia="es-ES"/>
    </w:rPr>
  </w:style>
  <w:style w:type="paragraph" w:styleId="Textocomentario">
    <w:name w:val="annotation text"/>
    <w:basedOn w:val="Normal"/>
    <w:link w:val="TextocomentarioCar"/>
    <w:uiPriority w:val="99"/>
    <w:semiHidden/>
    <w:unhideWhenUsed/>
    <w:rsid w:val="002327E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27EF"/>
    <w:rPr>
      <w:sz w:val="20"/>
      <w:szCs w:val="20"/>
    </w:rPr>
  </w:style>
  <w:style w:type="character" w:customStyle="1" w:styleId="AsuntodelcomentarioCar">
    <w:name w:val="Asunto del comentario Car"/>
    <w:basedOn w:val="TextocomentarioCar"/>
    <w:link w:val="Asuntodelcomentario"/>
    <w:uiPriority w:val="99"/>
    <w:semiHidden/>
    <w:rsid w:val="002327EF"/>
    <w:rPr>
      <w:b/>
      <w:bCs/>
      <w:sz w:val="20"/>
      <w:szCs w:val="20"/>
    </w:rPr>
  </w:style>
  <w:style w:type="paragraph" w:styleId="Asuntodelcomentario">
    <w:name w:val="annotation subject"/>
    <w:basedOn w:val="Textocomentario"/>
    <w:next w:val="Textocomentario"/>
    <w:link w:val="AsuntodelcomentarioCar"/>
    <w:uiPriority w:val="99"/>
    <w:semiHidden/>
    <w:unhideWhenUsed/>
    <w:rsid w:val="002327EF"/>
    <w:rPr>
      <w:b/>
      <w:bCs/>
    </w:rPr>
  </w:style>
  <w:style w:type="paragraph" w:styleId="Encabezadodemensaje">
    <w:name w:val="Message Header"/>
    <w:basedOn w:val="Normal"/>
    <w:link w:val="EncabezadodemensajeCar"/>
    <w:uiPriority w:val="99"/>
    <w:unhideWhenUsed/>
    <w:rsid w:val="002327E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2327EF"/>
    <w:rPr>
      <w:rFonts w:asciiTheme="majorHAnsi" w:eastAsiaTheme="majorEastAsia" w:hAnsiTheme="majorHAnsi" w:cstheme="majorBidi"/>
      <w:sz w:val="24"/>
      <w:szCs w:val="24"/>
      <w:shd w:val="pct20" w:color="auto" w:fill="auto"/>
    </w:rPr>
  </w:style>
  <w:style w:type="character" w:styleId="Refdecomentario">
    <w:name w:val="annotation reference"/>
    <w:basedOn w:val="Fuentedeprrafopredeter"/>
    <w:uiPriority w:val="99"/>
    <w:semiHidden/>
    <w:unhideWhenUsed/>
    <w:rsid w:val="007B44C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9E8A4-E22F-4225-B344-2B40DB3B3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21</Pages>
  <Words>5099</Words>
  <Characters>28048</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Peña Cedeño María Elizabeth</dc:creator>
  <cp:lastModifiedBy>Duque Cevallos Edith Alexandra</cp:lastModifiedBy>
  <cp:revision>42</cp:revision>
  <dcterms:created xsi:type="dcterms:W3CDTF">2017-05-23T21:54:00Z</dcterms:created>
  <dcterms:modified xsi:type="dcterms:W3CDTF">2017-06-05T16:24:00Z</dcterms:modified>
</cp:coreProperties>
</file>